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7 -->
  <w:body>
    <w:p w:rsidR="00C43B7D" w:rsidP="00F114B7" w14:paraId="46DBDBE3" w14:textId="77777777">
      <w:pPr>
        <w:pStyle w:val="NormalWeb"/>
        <w:spacing w:before="0" w:beforeAutospacing="0" w:after="0" w:afterAutospacing="0"/>
      </w:pPr>
      <w:r>
        <w:rPr>
          <w:noProof/>
        </w:rPr>
        <mc:AlternateContent>
          <mc:Choice Requires="wps">
            <w:drawing>
              <wp:anchor distT="0" distB="0" distL="114300" distR="114300" simplePos="0" relativeHeight="251664384" behindDoc="0" locked="0" layoutInCell="1" allowOverlap="1">
                <wp:simplePos x="0" y="0"/>
                <wp:positionH relativeFrom="column">
                  <wp:posOffset>-471805</wp:posOffset>
                </wp:positionH>
                <wp:positionV relativeFrom="paragraph">
                  <wp:posOffset>217805</wp:posOffset>
                </wp:positionV>
                <wp:extent cx="7799705" cy="0"/>
                <wp:effectExtent l="0" t="0" r="10795" b="19050"/>
                <wp:wrapNone/>
                <wp:docPr id="224" name="Straight Connector 224"/>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4" o:spid="_x0000_s1025" style="mso-width-percent:0;mso-width-relative:margin;mso-wrap-distance-bottom:0;mso-wrap-distance-left:9pt;mso-wrap-distance-right:9pt;mso-wrap-distance-top:0;mso-wrap-style:square;position:absolute;visibility:visible;z-index:251665408" from="-37.15pt,17.15pt" to="577pt,17.15pt" strokecolor="gray">
                <v:stroke joinstyle="miter" dashstyle="dash" opacity="26214f"/>
              </v:line>
            </w:pict>
          </mc:Fallback>
        </mc:AlternateContent>
      </w:r>
    </w:p>
    <w:sdt>
      <w:sdtPr>
        <w:id w:val="620868558"/>
        <w:lock w:val="sdtContentLocked"/>
        <w:placeholder>
          <w:docPart w:val="2B5077365DF146ABA5CE4D9E2C529DF8"/>
        </w:placeholder>
        <w:showingPlcHdr/>
        <w:richText/>
      </w:sdtPr>
      <w:sdtContent>
        <w:p w:rsidR="00DC6614" w:rsidP="00130E77" w14:paraId="7B8F80EF" w14:textId="77777777">
          <w:pPr>
            <w:pStyle w:val="Normal0"/>
            <w:spacing w:after="0" w:line="14" w:lineRule="exact"/>
          </w:pPr>
          <w:r>
            <w:t xml:space="preserve"> </w:t>
          </w:r>
        </w:p>
      </w:sdtContent>
    </w:sdt>
    <w:p w:rsidR="00DC6614" w:rsidP="003F532E" w14:paraId="4B523920" w14:textId="77777777">
      <w:pPr>
        <w:pStyle w:val="Normal0"/>
        <w:spacing w:after="0" w:line="14" w:lineRule="exact"/>
        <w:sectPr w:rsidSect="00DC6614">
          <w:headerReference w:type="default" r:id="rId10"/>
          <w:footerReference w:type="default" r:id="rId11"/>
          <w:type w:val="continuous"/>
          <w:pgSz w:w="12240" w:h="15840"/>
          <w:pgMar w:top="1440" w:right="720" w:bottom="1440" w:left="720" w:header="720" w:footer="720" w:gutter="0"/>
          <w:pgNumType w:start="1"/>
          <w:cols w:space="720"/>
          <w:docGrid w:linePitch="360"/>
        </w:sectPr>
      </w:pPr>
    </w:p>
    <w:sdt>
      <w:sdtPr>
        <w:tag w:val="OPS_CORE_DATA_BLOCK"/>
        <w:id w:val="1526484209"/>
        <w:lock w:val="sdtLocked"/>
        <w:placeholder>
          <w:docPart w:val="DefaultPlaceholder_22675703"/>
        </w:placeholder>
        <w:group/>
      </w:sdtPr>
      <w:sdtContent>
        <w:sdt>
          <w:sdtPr>
            <w:tag w:val="OPS_CORE_SECTION_START_1"/>
            <w:id w:val="1585151477"/>
            <w:lock w:val="sdtContentLocked"/>
            <w:placeholder>
              <w:docPart w:val="45A6C11EB4EC4383BC65743B82AA330A"/>
            </w:placeholder>
            <w:richText/>
          </w:sdtPr>
          <w:sdtContent>
            <w:p w:rsidR="00DC6614" w:rsidP="00130E77" w14:paraId="2C665479" w14:textId="77777777">
              <w:pPr>
                <w:pStyle w:val="Normal0"/>
                <w:spacing w:after="0" w:line="14" w:lineRule="exact"/>
              </w:pPr>
              <w:r>
                <w:t xml:space="preserve"> </w:t>
              </w:r>
            </w:p>
          </w:sdtContent>
        </w:sdt>
        <w:p w:rsidR="00CC0A9A" w:rsidRPr="00DC6614" w:rsidP="00877213">
          <w:pPr>
            <w:pStyle w:val="NormalWeb"/>
            <w:spacing w:before="0" w:beforeAutospacing="0" w:after="0" w:afterAutospacing="0"/>
            <w:rPr>
              <w:rFonts w:asciiTheme="minorHAnsi" w:hAnsiTheme="minorHAnsi" w:cstheme="minorBidi"/>
              <w:bCs/>
              <w:color w:val="262626" w:themeColor="text1" w:themeTint="D9"/>
              <w:kern w:val="24"/>
              <w:sz w:val="22"/>
              <w:szCs w:val="22"/>
            </w:rPr>
          </w:pPr>
        </w:p>
        <w:tbl>
          <w:tblPr>
            <w:tblStyle w:val="TableGrid68"/>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800"/>
          </w:tblGrid>
          <w:tr w:rsidTr="00662E77">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4158"/>
            </w:trPr>
            <w:tc>
              <w:tcPr>
                <w:tcW w:w="10800" w:type="dxa"/>
                <w:shd w:val="clear" w:color="auto" w:fill="F7F7F7"/>
              </w:tcPr>
              <w:p w:rsidR="00702B05" w:rsidRPr="008D2AF0" w:rsidP="008D2AF0">
                <w:pPr>
                  <w:pStyle w:val="NormalWeb"/>
                  <w:spacing w:before="0" w:beforeAutospacing="0" w:after="0" w:afterAutospacing="0"/>
                  <w:jc w:val="center"/>
                  <w:rPr>
                    <w:rFonts w:asciiTheme="minorHAnsi" w:hAnsiTheme="minorHAnsi" w:cstheme="minorBidi"/>
                    <w:bCs/>
                    <w:color w:val="262626" w:themeColor="text1" w:themeTint="D9"/>
                    <w:kern w:val="24"/>
                    <w:sz w:val="44"/>
                    <w:szCs w:val="44"/>
                  </w:rPr>
                </w:pPr>
              </w:p>
            </w:tc>
          </w:tr>
          <w:tr w:rsidTr="00662E77">
            <w:tblPrEx>
              <w:tblW w:w="10800" w:type="dxa"/>
              <w:tblInd w:w="-720" w:type="dxa"/>
              <w:shd w:val="clear" w:color="auto" w:fill="F7F7F7"/>
              <w:tblLook w:val="04A0"/>
            </w:tblPrEx>
            <w:tc>
              <w:tcPr>
                <w:tcW w:w="10800" w:type="dxa"/>
                <w:shd w:val="clear" w:color="auto" w:fill="F7F7F7"/>
              </w:tcPr>
              <w:p w:rsidR="008D2AF0" w:rsidRPr="008D2AF0" w:rsidP="007F5266">
                <w:pPr>
                  <w:pStyle w:val="NormalWeb"/>
                  <w:spacing w:before="0" w:beforeAutospacing="0" w:after="0" w:afterAutospacing="0"/>
                  <w:jc w:val="center"/>
                  <w:rPr>
                    <w:rFonts w:asciiTheme="minorHAnsi" w:hAnsiTheme="minorHAnsi" w:cstheme="minorBidi"/>
                    <w:bCs/>
                    <w:kern w:val="24"/>
                    <w:sz w:val="22"/>
                    <w:szCs w:val="22"/>
                  </w:rPr>
                </w:pPr>
                <w:r>
                  <w:rPr>
                    <w:rFonts w:asciiTheme="minorHAnsi" w:hAnsiTheme="minorHAnsi" w:cstheme="minorBidi"/>
                    <w:bCs/>
                    <w:color w:val="262626" w:themeColor="text1" w:themeTint="D9"/>
                    <w:kern w:val="24"/>
                    <w:sz w:val="44"/>
                    <w:szCs w:val="44"/>
                  </w:rPr>
                  <w:t>Program</w:t>
                </w:r>
                <w:r w:rsidRPr="008D2AF0">
                  <w:rPr>
                    <w:rFonts w:asciiTheme="minorHAnsi" w:hAnsiTheme="minorHAnsi" w:cstheme="minorBidi"/>
                    <w:bCs/>
                    <w:color w:val="262626" w:themeColor="text1" w:themeTint="D9"/>
                    <w:kern w:val="24"/>
                    <w:sz w:val="44"/>
                    <w:szCs w:val="44"/>
                  </w:rPr>
                  <w:t xml:space="preserve"> Information Documents (PID)</w:t>
                </w:r>
              </w:p>
            </w:tc>
          </w:tr>
          <w:tr w:rsidTr="00662E77">
            <w:tblPrEx>
              <w:tblW w:w="10800" w:type="dxa"/>
              <w:tblInd w:w="-720" w:type="dxa"/>
              <w:shd w:val="clear" w:color="auto" w:fill="F7F7F7"/>
              <w:tblLook w:val="04A0"/>
            </w:tblPrEx>
            <w:trPr>
              <w:trHeight w:val="1089"/>
            </w:trPr>
            <w:tc>
              <w:tcPr>
                <w:tcW w:w="10800" w:type="dxa"/>
                <w:shd w:val="clear" w:color="auto" w:fill="F7F7F7"/>
              </w:tcPr>
              <w:p w:rsidR="00662E77" w:rsidRPr="008D2AF0" w:rsidP="008D2AF0">
                <w:pPr>
                  <w:pStyle w:val="NormalWeb"/>
                  <w:spacing w:before="0" w:beforeAutospacing="0" w:after="0" w:afterAutospacing="0"/>
                  <w:jc w:val="center"/>
                  <w:rPr>
                    <w:rFonts w:asciiTheme="minorHAnsi" w:hAnsiTheme="minorHAnsi" w:cstheme="minorBidi"/>
                    <w:bCs/>
                    <w:color w:val="262626" w:themeColor="text1" w:themeTint="D9"/>
                    <w:kern w:val="24"/>
                    <w:sz w:val="44"/>
                    <w:szCs w:val="44"/>
                  </w:rPr>
                </w:pPr>
              </w:p>
            </w:tc>
          </w:tr>
        </w:tbl>
        <w:p w:rsidR="00702B05" w:rsidP="00662E77">
          <w:pPr>
            <w:shd w:val="clear" w:color="auto" w:fill="F7F7F7"/>
            <w:spacing w:after="0" w:line="240" w:lineRule="auto"/>
            <w:ind w:left="-691" w:right="-691"/>
            <w:rPr>
              <w:sz w:val="20"/>
            </w:rPr>
          </w:pPr>
          <w:r w:rsidRPr="008D2AF0">
            <w:rPr>
              <w:noProof/>
              <w:sz w:val="24"/>
            </w:rPr>
            <mc:AlternateContent>
              <mc:Choice Requires="wps">
                <w:drawing>
                  <wp:anchor distT="0" distB="0" distL="114300" distR="114300" simplePos="0" relativeHeight="251659264" behindDoc="0" locked="0" layoutInCell="1" allowOverlap="1">
                    <wp:simplePos x="0" y="0"/>
                    <wp:positionH relativeFrom="column">
                      <wp:posOffset>-367665</wp:posOffset>
                    </wp:positionH>
                    <wp:positionV relativeFrom="paragraph">
                      <wp:posOffset>51327</wp:posOffset>
                    </wp:positionV>
                    <wp:extent cx="6696075" cy="0"/>
                    <wp:effectExtent l="0" t="0" r="28575" b="1905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6696075"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mso-height-percent:0;mso-height-relative:page;mso-width-percent:0;mso-width-relative:margin;mso-wrap-distance-bottom:0;mso-wrap-distance-left:9pt;mso-wrap-distance-right:9pt;mso-wrap-distance-top:0;position:absolute;v-text-anchor:top;z-index:251658240" from="-28.95pt,4.04pt" to="498.3pt,4.04pt" fillcolor="this" stroked="t" strokecolor="#acb8ca" strokeweight="0.5pt"/>
                </w:pict>
              </mc:Fallback>
            </mc:AlternateContent>
          </w:r>
        </w:p>
        <w:p w:rsidR="00CB67F3" w:rsidP="00CB67F3">
          <w:pPr>
            <w:shd w:val="clear" w:color="auto" w:fill="F7F7F7"/>
            <w:spacing w:after="0" w:line="240" w:lineRule="auto"/>
            <w:ind w:left="-691" w:right="-691"/>
            <w:jc w:val="center"/>
            <w:rPr>
              <w:sz w:val="20"/>
            </w:rPr>
          </w:pPr>
          <w:r w:rsidRPr="009C59E4">
            <w:rPr>
              <w:color w:val="595959" w:themeColor="text1" w:themeTint="A6"/>
              <w:szCs w:val="18"/>
            </w:rPr>
            <w:t xml:space="preserve">Appraisal Stage | Date Prepared/Updated: </w:t>
          </w:r>
          <w:r w:rsidR="00792ACB">
            <w:rPr>
              <w:noProof/>
              <w:color w:val="595959" w:themeColor="text1" w:themeTint="A6"/>
              <w:szCs w:val="18"/>
            </w:rPr>
            <w:t>02-Aug-2019</w:t>
          </w:r>
          <w:r w:rsidRPr="009C59E4">
            <w:rPr>
              <w:color w:val="595959" w:themeColor="text1" w:themeTint="A6"/>
              <w:szCs w:val="18"/>
            </w:rPr>
            <w:t xml:space="preserve"> | Report No: </w:t>
          </w:r>
          <w:r w:rsidR="00930544">
            <w:rPr>
              <w:noProof/>
              <w:color w:val="595959" w:themeColor="text1" w:themeTint="A6"/>
              <w:szCs w:val="18"/>
            </w:rPr>
            <w:t>PIDA182604</w:t>
          </w:r>
        </w:p>
        <w:p w:rsidR="00CB67F3" w:rsidP="00662E77">
          <w:pPr>
            <w:shd w:val="clear" w:color="auto" w:fill="F7F7F7"/>
            <w:spacing w:after="0" w:line="240" w:lineRule="auto"/>
            <w:ind w:left="-691" w:right="-691"/>
            <w:rPr>
              <w:sz w:val="20"/>
            </w:rPr>
          </w:pPr>
        </w:p>
        <w:p w:rsidR="00702B05"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CB67F3" w:rsidP="00662E77">
          <w:pPr>
            <w:shd w:val="clear" w:color="auto" w:fill="F7F7F7"/>
            <w:spacing w:after="0" w:line="240" w:lineRule="auto"/>
            <w:ind w:left="-691" w:right="-691"/>
            <w:rPr>
              <w:sz w:val="20"/>
            </w:rPr>
          </w:pPr>
        </w:p>
        <w:p w:rsidR="00702B05" w:rsidP="00662E77">
          <w:pPr>
            <w:shd w:val="clear" w:color="auto" w:fill="F7F7F7"/>
            <w:spacing w:after="0" w:line="240" w:lineRule="auto"/>
            <w:ind w:left="-691" w:right="-691"/>
            <w:rPr>
              <w:sz w:val="20"/>
            </w:rPr>
          </w:pPr>
          <w:r w:rsidRPr="00662E77">
            <w:rPr>
              <w:sz w:val="20"/>
            </w:rPr>
            <w:br w:type="page"/>
          </w:r>
        </w:p>
        <w:tbl>
          <w:tblPr>
            <w:tblStyle w:val="TableGrid68"/>
            <w:tblW w:w="10800" w:type="dxa"/>
            <w:tblInd w:w="-750" w:type="dxa"/>
            <w:shd w:val="clear" w:color="auto" w:fill="F7F7F7"/>
            <w:tblLayout w:type="fixed"/>
            <w:tblLook w:val="04A0"/>
          </w:tblPr>
          <w:tblGrid>
            <w:gridCol w:w="10800"/>
          </w:tblGrid>
          <w:tr w:rsidTr="00C52DA8">
            <w:tblPrEx>
              <w:tblW w:w="10800" w:type="dxa"/>
              <w:tblInd w:w="-750" w:type="dxa"/>
              <w:shd w:val="clear" w:color="auto" w:fill="F7F7F7"/>
              <w:tblLayout w:type="fixed"/>
              <w:tblLook w:val="04A0"/>
            </w:tblPrEx>
            <w:trPr>
              <w:trHeight w:val="378"/>
            </w:trPr>
            <w:tc>
              <w:tcPr>
                <w:tcW w:w="10800" w:type="dxa"/>
                <w:tcBorders>
                  <w:top w:val="nil"/>
                  <w:left w:val="single" w:sz="24" w:space="0" w:color="BFBFBF"/>
                  <w:bottom w:val="nil"/>
                  <w:right w:val="nil"/>
                </w:tcBorders>
                <w:shd w:val="clear" w:color="auto" w:fill="F2F2F2"/>
                <w:vAlign w:val="center"/>
                <w:hideMark/>
              </w:tcPr>
              <w:p w:rsidR="00C52DA8" w:rsidP="008437E6">
                <w:pPr>
                  <w:rPr>
                    <w:rFonts w:eastAsia="Times New Roman"/>
                  </w:rPr>
                </w:pPr>
                <w:r>
                  <w:rPr>
                    <w:rFonts w:eastAsia="Times New Roman"/>
                    <w:b/>
                    <w:bCs/>
                  </w:rPr>
                  <w:t>BASIC INFORMATION</w:t>
                </w:r>
              </w:p>
            </w:tc>
          </w:tr>
        </w:tbl>
        <w:p w:rsidR="00C52DA8" w:rsidRPr="002230F4" w:rsidP="00662E77">
          <w:pPr>
            <w:shd w:val="clear" w:color="auto" w:fill="F7F7F7"/>
            <w:spacing w:after="0" w:line="240" w:lineRule="auto"/>
            <w:ind w:left="-691" w:right="-691"/>
          </w:pPr>
        </w:p>
        <w:tbl>
          <w:tblPr>
            <w:tblStyle w:val="TableGrid268"/>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
          <w:tblGrid>
            <w:gridCol w:w="3177"/>
            <w:gridCol w:w="2599"/>
            <w:gridCol w:w="2495"/>
            <w:gridCol w:w="2529"/>
          </w:tblGrid>
          <w:tr w:rsidTr="008437E6">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hRule="exact" w:val="20"/>
            </w:trPr>
            <w:tc>
              <w:tcPr>
                <w:tcW w:w="10800" w:type="dxa"/>
                <w:gridSpan w:val="4"/>
                <w:shd w:val="clear" w:color="auto" w:fill="F7F7F7"/>
                <w:vAlign w:val="center"/>
              </w:tcPr>
              <w:p w:rsidR="008437E6" w:rsidRPr="008437E6" w:rsidP="008D2AF0">
                <w:pPr>
                  <w:widowControl w:val="0"/>
                  <w:autoSpaceDE w:val="0"/>
                  <w:autoSpaceDN w:val="0"/>
                  <w:adjustRightInd w:val="0"/>
                  <w:rPr>
                    <w:rFonts w:eastAsia="Times New Roman" w:cs="Arial"/>
                    <w:b/>
                    <w:color w:val="F7F7F7"/>
                  </w:rPr>
                </w:pPr>
                <w:r w:rsidRPr="008437E6">
                  <w:rPr>
                    <w:rFonts w:eastAsia="Times New Roman" w:cs="Arial"/>
                    <w:b/>
                    <w:color w:val="F7F7F7"/>
                  </w:rPr>
                  <w:t>OPS_TABLE_BASIC_DATA</w:t>
                </w:r>
              </w:p>
            </w:tc>
          </w:tr>
          <w:tr w:rsidTr="00662E77">
            <w:tblPrEx>
              <w:tblW w:w="10800" w:type="dxa"/>
              <w:tblInd w:w="-720" w:type="dxa"/>
              <w:shd w:val="clear" w:color="auto" w:fill="F7F7F7"/>
              <w:tblLayout w:type="fixed"/>
              <w:tblCellMar>
                <w:left w:w="0" w:type="dxa"/>
                <w:right w:w="0" w:type="dxa"/>
              </w:tblCellMar>
              <w:tblLook w:val="04A0"/>
            </w:tblPrEx>
            <w:trPr>
              <w:trHeight w:val="573"/>
            </w:trPr>
            <w:tc>
              <w:tcPr>
                <w:tcW w:w="10800" w:type="dxa"/>
                <w:gridSpan w:val="4"/>
                <w:shd w:val="clear" w:color="auto" w:fill="F7F7F7"/>
                <w:vAlign w:val="center"/>
                <w:hideMark/>
              </w:tcPr>
              <w:p w:rsidR="008D2AF0" w:rsidRPr="002230F4" w:rsidP="008D2AF0">
                <w:pPr>
                  <w:widowControl w:val="0"/>
                  <w:autoSpaceDE w:val="0"/>
                  <w:autoSpaceDN w:val="0"/>
                  <w:adjustRightInd w:val="0"/>
                  <w:rPr>
                    <w:rFonts w:eastAsia="Times New Roman" w:asciiTheme="minorHAnsi" w:hAnsiTheme="minorHAnsi" w:cs="Arial"/>
                    <w:b/>
                    <w:bCs/>
                    <w:color w:val="000000"/>
                  </w:rPr>
                </w:pPr>
                <w:r>
                  <w:rPr>
                    <w:rFonts w:eastAsia="Times New Roman" w:asciiTheme="minorHAnsi" w:hAnsiTheme="minorHAnsi" w:cs="Arial"/>
                    <w:b/>
                    <w:color w:val="172D5F"/>
                  </w:rPr>
                  <w:t xml:space="preserve">  A. Basic Program</w:t>
                </w:r>
                <w:r w:rsidRPr="002230F4">
                  <w:rPr>
                    <w:rFonts w:eastAsia="Times New Roman" w:asciiTheme="minorHAnsi" w:hAnsiTheme="minorHAnsi" w:cs="Arial"/>
                    <w:b/>
                    <w:color w:val="172D5F"/>
                  </w:rPr>
                  <w:t xml:space="preserve"> Data</w:t>
                </w:r>
              </w:p>
            </w:tc>
          </w:tr>
          <w:tr w:rsidTr="00662E77">
            <w:tblPrEx>
              <w:tblW w:w="10800" w:type="dxa"/>
              <w:tblInd w:w="-720" w:type="dxa"/>
              <w:tblBorders>
                <w:insideH w:val="single" w:sz="4" w:space="0" w:color="E7E6E6"/>
                <w:insideV w:val="single" w:sz="4" w:space="0" w:color="E7E6E6"/>
              </w:tblBorders>
              <w:shd w:val="clear" w:color="auto" w:fill="F7F7F7"/>
              <w:tblLayout w:type="fixed"/>
              <w:tblCellMar>
                <w:left w:w="130" w:type="dxa"/>
                <w:right w:w="0" w:type="dxa"/>
              </w:tblCellMar>
              <w:tblLook w:val="04A0"/>
            </w:tblPrEx>
            <w:trPr>
              <w:trHeight w:val="368"/>
            </w:trPr>
            <w:tc>
              <w:tcPr>
                <w:tcW w:w="3177" w:type="dxa"/>
                <w:tcBorders>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Country</w:t>
                </w:r>
              </w:p>
            </w:tc>
            <w:tc>
              <w:tcPr>
                <w:tcW w:w="2599" w:type="dxa"/>
                <w:tcBorders>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Project ID</w:t>
                </w:r>
              </w:p>
            </w:tc>
            <w:tc>
              <w:tcPr>
                <w:tcW w:w="2495" w:type="dxa"/>
                <w:tcBorders>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Pr>
                    <w:rFonts w:eastAsia="Times New Roman" w:asciiTheme="minorHAnsi" w:hAnsiTheme="minorHAnsi" w:cs="Arial"/>
                    <w:color w:val="767171"/>
                  </w:rPr>
                  <w:t>Program</w:t>
                </w:r>
                <w:r w:rsidRPr="002230F4">
                  <w:rPr>
                    <w:rFonts w:eastAsia="Times New Roman" w:asciiTheme="minorHAnsi" w:hAnsiTheme="minorHAnsi" w:cs="Arial"/>
                    <w:color w:val="767171"/>
                  </w:rPr>
                  <w:t xml:space="preserve"> Name</w:t>
                </w:r>
              </w:p>
            </w:tc>
            <w:tc>
              <w:tcPr>
                <w:tcW w:w="2529" w:type="dxa"/>
                <w:tcBorders>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Parent Project ID (if any)</w:t>
                </w:r>
              </w:p>
            </w:tc>
          </w:tr>
          <w:tr w:rsidTr="00662E77">
            <w:tblPrEx>
              <w:tblW w:w="10800" w:type="dxa"/>
              <w:tblInd w:w="-720" w:type="dxa"/>
              <w:tblBorders>
                <w:insideH w:val="single" w:sz="4" w:space="0" w:color="E7E6E6"/>
                <w:insideV w:val="single" w:sz="4" w:space="0" w:color="E7E6E6"/>
              </w:tblBorders>
              <w:shd w:val="clear" w:color="auto" w:fill="F7F7F7"/>
              <w:tblLayout w:type="fixed"/>
              <w:tblCellMar>
                <w:left w:w="130" w:type="dxa"/>
                <w:right w:w="0" w:type="dxa"/>
              </w:tblCellMar>
              <w:tblLook w:val="04A0"/>
            </w:tblPrEx>
            <w:trPr>
              <w:trHeight w:val="430"/>
            </w:trPr>
            <w:tc>
              <w:tcPr>
                <w:tcW w:w="3177"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noProof/>
                    <w:color w:val="000000"/>
                  </w:rPr>
                  <w:t>Morocco</w:t>
                </w:r>
              </w:p>
            </w:tc>
            <w:tc>
              <w:tcPr>
                <w:tcW w:w="2599"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r>
                  <w:rPr>
                    <w:rFonts w:eastAsia="Times New Roman" w:cs="Arial"/>
                    <w:noProof/>
                    <w:color w:val="000000"/>
                  </w:rPr>
                  <w:t>P168147</w:t>
                </w:r>
              </w:p>
            </w:tc>
            <w:tc>
              <w:tcPr>
                <w:tcW w:w="2495" w:type="dxa"/>
                <w:tcBorders>
                  <w:top w:val="nil"/>
                  <w:bottom w:val="single" w:sz="4" w:space="0" w:color="E7E6E6"/>
                </w:tcBorders>
                <w:shd w:val="clear" w:color="auto" w:fill="F7F7F7"/>
                <w:hideMark/>
              </w:tcPr>
              <w:p w:rsidR="00572991" w:rsidRPr="002230F4" w:rsidP="00E2185B">
                <w:pPr>
                  <w:widowControl w:val="0"/>
                  <w:autoSpaceDE w:val="0"/>
                  <w:autoSpaceDN w:val="0"/>
                  <w:adjustRightInd w:val="0"/>
                  <w:rPr>
                    <w:rFonts w:eastAsia="Times New Roman" w:asciiTheme="minorHAnsi" w:hAnsiTheme="minorHAnsi" w:cs="Arial"/>
                    <w:color w:val="000000"/>
                  </w:rPr>
                </w:pPr>
                <w:r>
                  <w:rPr>
                    <w:rFonts w:eastAsia="Times New Roman" w:cs="Arial"/>
                    <w:noProof/>
                    <w:color w:val="000000"/>
                  </w:rPr>
                  <w:t>Municipal Performance Program</w:t>
                </w:r>
              </w:p>
            </w:tc>
            <w:tc>
              <w:tcPr>
                <w:tcW w:w="2529"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p>
            </w:tc>
          </w:tr>
          <w:tr w:rsidTr="00662E77">
            <w:tblPrEx>
              <w:tblW w:w="10800" w:type="dxa"/>
              <w:tblInd w:w="-720" w:type="dxa"/>
              <w:tblBorders>
                <w:insideH w:val="single" w:sz="4" w:space="0" w:color="E7E6E6"/>
                <w:insideV w:val="single" w:sz="4" w:space="0" w:color="E7E6E6"/>
              </w:tblBorders>
              <w:shd w:val="clear" w:color="auto" w:fill="F7F7F7"/>
              <w:tblLayout w:type="fixed"/>
              <w:tblCellMar>
                <w:left w:w="130" w:type="dxa"/>
                <w:right w:w="0" w:type="dxa"/>
              </w:tblCellMar>
              <w:tblLook w:val="04A0"/>
            </w:tblPrEx>
            <w:trPr>
              <w:trHeight w:val="368"/>
            </w:trPr>
            <w:tc>
              <w:tcPr>
                <w:tcW w:w="3177" w:type="dxa"/>
                <w:tcBorders>
                  <w:top w:val="single" w:sz="4" w:space="0" w:color="E7E6E6"/>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Region</w:t>
                </w:r>
              </w:p>
            </w:tc>
            <w:tc>
              <w:tcPr>
                <w:tcW w:w="2599" w:type="dxa"/>
                <w:tcBorders>
                  <w:top w:val="single" w:sz="4" w:space="0" w:color="E7E6E6"/>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Estimated Appraisal Date</w:t>
                </w:r>
              </w:p>
            </w:tc>
            <w:tc>
              <w:tcPr>
                <w:tcW w:w="2495" w:type="dxa"/>
                <w:tcBorders>
                  <w:top w:val="single" w:sz="4" w:space="0" w:color="E7E6E6"/>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Estimated Board Date</w:t>
                </w:r>
              </w:p>
            </w:tc>
            <w:tc>
              <w:tcPr>
                <w:tcW w:w="2529" w:type="dxa"/>
                <w:tcBorders>
                  <w:top w:val="single" w:sz="4" w:space="0" w:color="E7E6E6"/>
                  <w:bottom w:val="nil"/>
                </w:tcBorders>
                <w:shd w:val="clear" w:color="auto" w:fill="F7F7F7"/>
                <w:vAlign w:val="center"/>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Practice Area (Lead)</w:t>
                </w:r>
              </w:p>
            </w:tc>
          </w:tr>
          <w:tr w:rsidTr="00662E77">
            <w:tblPrEx>
              <w:tblW w:w="10800" w:type="dxa"/>
              <w:tblInd w:w="-720" w:type="dxa"/>
              <w:tblBorders>
                <w:insideH w:val="single" w:sz="4" w:space="0" w:color="E7E6E6"/>
                <w:insideV w:val="single" w:sz="4" w:space="0" w:color="E7E6E6"/>
              </w:tblBorders>
              <w:shd w:val="clear" w:color="auto" w:fill="F7F7F7"/>
              <w:tblLayout w:type="fixed"/>
              <w:tblCellMar>
                <w:left w:w="130" w:type="dxa"/>
                <w:right w:w="0" w:type="dxa"/>
              </w:tblCellMar>
              <w:tblLook w:val="04A0"/>
            </w:tblPrEx>
            <w:trPr>
              <w:trHeight w:val="430"/>
            </w:trPr>
            <w:tc>
              <w:tcPr>
                <w:tcW w:w="3177"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noProof/>
                    <w:color w:val="000000"/>
                  </w:rPr>
                  <w:t>MIDDLE EAST</w:t>
                </w:r>
                <w:r w:rsidRPr="002230F4">
                  <w:rPr>
                    <w:rFonts w:eastAsia="Times New Roman" w:asciiTheme="minorHAnsi" w:hAnsiTheme="minorHAnsi" w:cs="Arial"/>
                    <w:noProof/>
                    <w:color w:val="000000"/>
                  </w:rPr>
                  <w:t xml:space="preserve"> AND NORTH AFRICA</w:t>
                </w:r>
              </w:p>
            </w:tc>
            <w:tc>
              <w:tcPr>
                <w:tcW w:w="2599"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noProof/>
                    <w:color w:val="000000"/>
                  </w:rPr>
                  <w:t>19-Jul-2019</w:t>
                </w:r>
              </w:p>
            </w:tc>
            <w:tc>
              <w:tcPr>
                <w:tcW w:w="2495"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noProof/>
                    <w:color w:val="000000"/>
                  </w:rPr>
                  <w:t>06-Nov-2019</w:t>
                </w:r>
              </w:p>
            </w:tc>
            <w:tc>
              <w:tcPr>
                <w:tcW w:w="2529" w:type="dxa"/>
                <w:tcBorders>
                  <w:top w:val="nil"/>
                  <w:bottom w:val="single" w:sz="4" w:space="0" w:color="E7E6E6"/>
                </w:tcBorders>
                <w:shd w:val="clear" w:color="auto" w:fill="F7F7F7"/>
                <w:hideMark/>
              </w:tcPr>
              <w:p w:rsidR="00572991"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noProof/>
                    <w:color w:val="000000"/>
                  </w:rPr>
                  <w:t>Social, Urban, Rural</w:t>
                </w:r>
                <w:r w:rsidRPr="002230F4">
                  <w:rPr>
                    <w:rFonts w:eastAsia="Times New Roman" w:asciiTheme="minorHAnsi" w:hAnsiTheme="minorHAnsi" w:cs="Arial"/>
                    <w:noProof/>
                    <w:color w:val="000000"/>
                  </w:rPr>
                  <w:t xml:space="preserve"> and Resilience Global Practice</w:t>
                </w:r>
              </w:p>
            </w:tc>
          </w:tr>
          <w:tr w:rsidTr="0056007D">
            <w:tblPrEx>
              <w:tblW w:w="10800" w:type="dxa"/>
              <w:tblInd w:w="-720" w:type="dxa"/>
              <w:tblBorders>
                <w:insideH w:val="single" w:sz="4" w:space="0" w:color="E7E6E6"/>
                <w:insideV w:val="single" w:sz="4" w:space="0" w:color="E7E6E6"/>
              </w:tblBorders>
              <w:shd w:val="clear" w:color="auto" w:fill="F7F7F7"/>
              <w:tblLayout w:type="fixed"/>
              <w:tblCellMar>
                <w:left w:w="130" w:type="dxa"/>
                <w:right w:w="0" w:type="dxa"/>
              </w:tblCellMar>
              <w:tblLook w:val="04A0"/>
            </w:tblPrEx>
            <w:trPr>
              <w:trHeight w:val="368"/>
            </w:trPr>
            <w:tc>
              <w:tcPr>
                <w:tcW w:w="3177" w:type="dxa"/>
                <w:tcBorders>
                  <w:top w:val="single" w:sz="4" w:space="0" w:color="E7E6E6"/>
                  <w:bottom w:val="nil"/>
                </w:tcBorders>
                <w:shd w:val="clear" w:color="auto" w:fill="F7F7F7"/>
                <w:vAlign w:val="center"/>
                <w:hideMark/>
              </w:tcPr>
              <w:p w:rsidR="001E3C3E" w:rsidRPr="002230F4" w:rsidP="007E1A9B">
                <w:pPr>
                  <w:widowControl w:val="0"/>
                  <w:autoSpaceDE w:val="0"/>
                  <w:autoSpaceDN w:val="0"/>
                  <w:adjustRightInd w:val="0"/>
                  <w:rPr>
                    <w:rFonts w:eastAsia="Times New Roman" w:asciiTheme="minorHAnsi" w:hAnsiTheme="minorHAnsi" w:cs="Arial"/>
                    <w:color w:val="000000"/>
                  </w:rPr>
                </w:pPr>
                <w:r>
                  <w:rPr>
                    <w:rFonts w:eastAsia="Times New Roman" w:asciiTheme="minorHAnsi" w:hAnsiTheme="minorHAnsi" w:cs="Arial"/>
                    <w:color w:val="767171"/>
                  </w:rPr>
                  <w:t>Financing</w:t>
                </w:r>
                <w:r w:rsidRPr="002230F4">
                  <w:rPr>
                    <w:rFonts w:eastAsia="Times New Roman" w:asciiTheme="minorHAnsi" w:hAnsiTheme="minorHAnsi" w:cs="Arial"/>
                    <w:color w:val="767171"/>
                  </w:rPr>
                  <w:t xml:space="preserve"> Instrument</w:t>
                </w:r>
              </w:p>
            </w:tc>
            <w:tc>
              <w:tcPr>
                <w:tcW w:w="2599" w:type="dxa"/>
                <w:tcBorders>
                  <w:top w:val="single" w:sz="4" w:space="0" w:color="E7E6E6"/>
                  <w:bottom w:val="nil"/>
                </w:tcBorders>
                <w:shd w:val="clear" w:color="auto" w:fill="F7F7F7"/>
                <w:vAlign w:val="center"/>
              </w:tcPr>
              <w:p w:rsidR="001E3C3E"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color w:val="767171"/>
                  </w:rPr>
                  <w:t>Borrower(s)</w:t>
                </w:r>
              </w:p>
            </w:tc>
            <w:tc>
              <w:tcPr>
                <w:tcW w:w="5024" w:type="dxa"/>
                <w:gridSpan w:val="2"/>
                <w:tcBorders>
                  <w:top w:val="single" w:sz="4" w:space="0" w:color="E7E6E6"/>
                  <w:bottom w:val="nil"/>
                </w:tcBorders>
                <w:shd w:val="clear" w:color="auto" w:fill="F7F7F7"/>
                <w:vAlign w:val="center"/>
              </w:tcPr>
              <w:p w:rsidR="001E3C3E" w:rsidRPr="002230F4" w:rsidP="007E1A9B">
                <w:pPr>
                  <w:widowControl w:val="0"/>
                  <w:autoSpaceDE w:val="0"/>
                  <w:autoSpaceDN w:val="0"/>
                  <w:adjustRightInd w:val="0"/>
                  <w:rPr>
                    <w:rFonts w:eastAsia="Times New Roman" w:asciiTheme="minorHAnsi" w:hAnsiTheme="minorHAnsi"/>
                    <w:color w:val="000000"/>
                  </w:rPr>
                </w:pPr>
                <w:r w:rsidRPr="002230F4">
                  <w:rPr>
                    <w:rFonts w:eastAsia="Times New Roman" w:asciiTheme="minorHAnsi" w:hAnsiTheme="minorHAnsi" w:cs="Arial"/>
                    <w:color w:val="767171"/>
                  </w:rPr>
                  <w:t>Implementing Agency</w:t>
                </w:r>
              </w:p>
            </w:tc>
          </w:tr>
          <w:tr w:rsidTr="0056007D">
            <w:tblPrEx>
              <w:tblW w:w="10800" w:type="dxa"/>
              <w:tblInd w:w="-720" w:type="dxa"/>
              <w:tblBorders>
                <w:insideH w:val="single" w:sz="4" w:space="0" w:color="E7E6E6"/>
                <w:insideV w:val="single" w:sz="4" w:space="0" w:color="E7E6E6"/>
              </w:tblBorders>
              <w:shd w:val="clear" w:color="auto" w:fill="F7F7F7"/>
              <w:tblLayout w:type="fixed"/>
              <w:tblCellMar>
                <w:left w:w="130" w:type="dxa"/>
                <w:right w:w="0" w:type="dxa"/>
              </w:tblCellMar>
              <w:tblLook w:val="04A0"/>
            </w:tblPrEx>
            <w:trPr>
              <w:trHeight w:val="430"/>
            </w:trPr>
            <w:tc>
              <w:tcPr>
                <w:tcW w:w="3177" w:type="dxa"/>
                <w:tcBorders>
                  <w:top w:val="nil"/>
                  <w:bottom w:val="single" w:sz="4" w:space="0" w:color="E7E6E6"/>
                </w:tcBorders>
                <w:shd w:val="clear" w:color="auto" w:fill="F7F7F7"/>
                <w:hideMark/>
              </w:tcPr>
              <w:p w:rsidR="001E3C3E"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noProof/>
                    <w:color w:val="000000"/>
                  </w:rPr>
                  <w:t>Program-for-Results Financing</w:t>
                </w:r>
              </w:p>
            </w:tc>
            <w:tc>
              <w:tcPr>
                <w:tcW w:w="2599" w:type="dxa"/>
                <w:tcBorders>
                  <w:top w:val="nil"/>
                  <w:bottom w:val="single" w:sz="4" w:space="0" w:color="E7E6E6"/>
                </w:tcBorders>
                <w:shd w:val="clear" w:color="auto" w:fill="F7F7F7"/>
              </w:tcPr>
              <w:p w:rsidR="001E3C3E" w:rsidRPr="002230F4" w:rsidP="007E1A9B">
                <w:pPr>
                  <w:widowControl w:val="0"/>
                  <w:autoSpaceDE w:val="0"/>
                  <w:autoSpaceDN w:val="0"/>
                  <w:adjustRightInd w:val="0"/>
                  <w:rPr>
                    <w:rFonts w:eastAsia="Times New Roman" w:asciiTheme="minorHAnsi" w:hAnsiTheme="minorHAnsi" w:cs="Arial"/>
                    <w:color w:val="000000"/>
                  </w:rPr>
                </w:pPr>
                <w:r w:rsidRPr="002230F4">
                  <w:rPr>
                    <w:rFonts w:eastAsia="Times New Roman" w:asciiTheme="minorHAnsi" w:hAnsiTheme="minorHAnsi" w:cs="Arial"/>
                    <w:noProof/>
                    <w:color w:val="000000"/>
                  </w:rPr>
                  <w:t>Ministry of Finance</w:t>
                </w:r>
              </w:p>
            </w:tc>
            <w:tc>
              <w:tcPr>
                <w:tcW w:w="5024" w:type="dxa"/>
                <w:gridSpan w:val="2"/>
                <w:tcBorders>
                  <w:top w:val="nil"/>
                  <w:bottom w:val="single" w:sz="4" w:space="0" w:color="E7E6E6"/>
                </w:tcBorders>
                <w:shd w:val="clear" w:color="auto" w:fill="F7F7F7"/>
              </w:tcPr>
              <w:p w:rsidR="001E3C3E" w:rsidRPr="002230F4" w:rsidP="007E1A9B">
                <w:pPr>
                  <w:rPr>
                    <w:rFonts w:eastAsia="Times New Roman" w:asciiTheme="minorHAnsi" w:hAnsiTheme="minorHAnsi"/>
                    <w:color w:val="000000"/>
                  </w:rPr>
                </w:pPr>
                <w:r w:rsidRPr="002230F4">
                  <w:rPr>
                    <w:rFonts w:eastAsia="Times New Roman" w:asciiTheme="minorHAnsi" w:hAnsiTheme="minorHAnsi" w:cs="Arial"/>
                    <w:noProof/>
                    <w:color w:val="000000"/>
                  </w:rPr>
                  <w:t>Ministry of Interior</w:t>
                </w:r>
              </w:p>
            </w:tc>
          </w:tr>
        </w:tbl>
        <w:p w:rsidR="00572991" w:rsidRPr="002230F4" w:rsidP="00662E77">
          <w:pPr>
            <w:shd w:val="clear" w:color="auto" w:fill="F7F7F7"/>
            <w:spacing w:after="0" w:line="240" w:lineRule="auto"/>
            <w:ind w:left="-691" w:right="-691"/>
          </w:pPr>
        </w:p>
        <w:tbl>
          <w:tblPr>
            <w:tblStyle w:val="TableGrid68"/>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800"/>
          </w:tblGrid>
          <w:tr w:rsidTr="00662E77">
            <w:tblPrEx>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c>
              <w:tcPr>
                <w:tcW w:w="10800" w:type="dxa"/>
                <w:shd w:val="clear" w:color="auto" w:fill="F7F7F7"/>
              </w:tcPr>
              <w:p w:rsidR="00662E77" w:rsidRPr="002230F4" w:rsidP="001F412E">
                <w:pPr>
                  <w:widowControl w:val="0"/>
                  <w:shd w:val="clear" w:color="auto" w:fill="F7F7F7"/>
                  <w:rPr>
                    <w:color w:val="7F7F7F" w:themeColor="text1" w:themeTint="80"/>
                  </w:rPr>
                </w:pPr>
                <w:r w:rsidRPr="002230F4">
                  <w:rPr>
                    <w:color w:val="7F7F7F" w:themeColor="text1" w:themeTint="80"/>
                  </w:rPr>
                  <w:t xml:space="preserve">Proposed </w:t>
                </w:r>
                <w:r w:rsidR="009D102F">
                  <w:rPr>
                    <w:color w:val="7F7F7F" w:themeColor="text1" w:themeTint="80"/>
                  </w:rPr>
                  <w:t xml:space="preserve">Program </w:t>
                </w:r>
                <w:r w:rsidRPr="002230F4">
                  <w:rPr>
                    <w:color w:val="7F7F7F" w:themeColor="text1" w:themeTint="80"/>
                  </w:rPr>
                  <w:t>Development Objective(s)</w:t>
                </w:r>
              </w:p>
            </w:tc>
          </w:tr>
          <w:tr w:rsidTr="00662E77">
            <w:tblPrEx>
              <w:tblW w:w="10800" w:type="dxa"/>
              <w:tblInd w:w="-725" w:type="dxa"/>
              <w:shd w:val="clear" w:color="auto" w:fill="F7F7F7"/>
              <w:tblLook w:val="04A0"/>
            </w:tblPrEx>
            <w:tc>
              <w:tcPr>
                <w:tcW w:w="10800" w:type="dxa"/>
                <w:shd w:val="clear" w:color="auto" w:fill="F7F7F7"/>
              </w:tcPr>
              <w:p w:rsidR="00662E77" w:rsidRPr="002230F4" w:rsidP="007E1A9B">
                <w:pPr>
                  <w:shd w:val="clear" w:color="auto" w:fill="F7F7F7"/>
                </w:pPr>
              </w:p>
            </w:tc>
          </w:tr>
          <w:tr w:rsidTr="001B0034">
            <w:tblPrEx>
              <w:tblW w:w="10800" w:type="dxa"/>
              <w:tblInd w:w="-725" w:type="dxa"/>
              <w:shd w:val="clear" w:color="auto" w:fill="F7F7F7"/>
              <w:tblLook w:val="04A0"/>
            </w:tblPrEx>
            <w:trPr>
              <w:trHeight w:val="396"/>
            </w:trPr>
            <w:tc>
              <w:tcPr>
                <w:tcW w:w="10800" w:type="dxa"/>
                <w:shd w:val="clear" w:color="auto" w:fill="F7F7F7"/>
                <w:vAlign w:val="center"/>
              </w:tcPr>
              <w:p w:rsidR="00662E77" w:rsidRPr="002230F4" w:rsidP="00457F39">
                <w:pPr>
                  <w:shd w:val="clear" w:color="auto" w:fill="F7F7F7"/>
                  <w:rPr>
                    <w:bCs/>
                  </w:rPr>
                </w:pPr>
                <w:r w:rsidR="00457F39">
                  <w:rPr>
                    <w:bCs/>
                    <w:noProof/>
                  </w:rPr>
                  <w:t>The Program</w:t>
                </w:r>
                <w:r w:rsidR="00457F39">
                  <w:rPr>
                    <w:bCs/>
                    <w:noProof/>
                  </w:rPr>
                  <w:t xml:space="preserve"> Development Objective is to improve the institutional and service delivery performance of Participating Municipalities.</w:t>
                </w:r>
              </w:p>
            </w:tc>
          </w:tr>
        </w:tbl>
        <w:p w:rsidR="009D5C24" w:rsidRPr="002230F4" w:rsidP="00662E77">
          <w:pPr>
            <w:shd w:val="clear" w:color="auto" w:fill="F7F7F7"/>
            <w:spacing w:after="0" w:line="240" w:lineRule="auto"/>
            <w:ind w:left="-691" w:right="-691"/>
          </w:pPr>
        </w:p>
        <w:p w:rsidR="00572991" w:rsidRPr="001019E5" w:rsidP="001019E5">
          <w:pPr>
            <w:shd w:val="clear" w:color="auto" w:fill="F7F7F7"/>
            <w:spacing w:after="0" w:line="14" w:lineRule="exact"/>
            <w:ind w:left="-691" w:right="-691"/>
            <w:rPr>
              <w:color w:val="F7F7F7"/>
            </w:rPr>
          </w:pPr>
        </w:p>
        <w:tbl>
          <w:tblPr>
            <w:tblStyle w:val="TableGrid68"/>
            <w:tblW w:w="10766" w:type="dxa"/>
            <w:tblInd w:w="-691" w:type="dxa"/>
            <w:tblBorders>
              <w:top w:val="none" w:sz="0" w:space="0" w:color="auto"/>
              <w:left w:val="single" w:sz="18" w:space="0" w:color="BFBFBF"/>
              <w:bottom w:val="none" w:sz="0" w:space="0" w:color="auto"/>
              <w:right w:val="none" w:sz="0" w:space="0" w:color="auto"/>
              <w:insideH w:val="single" w:sz="18" w:space="0" w:color="BFBFBF"/>
              <w:insideV w:val="single" w:sz="18" w:space="0" w:color="BFBFBF"/>
            </w:tblBorders>
            <w:shd w:val="clear" w:color="auto" w:fill="F2F2F2"/>
            <w:tblCellMar>
              <w:left w:w="115" w:type="dxa"/>
              <w:right w:w="115" w:type="dxa"/>
            </w:tblCellMar>
            <w:tblLook w:val="04A0"/>
          </w:tblPr>
          <w:tblGrid>
            <w:gridCol w:w="10766"/>
          </w:tblGrid>
          <w:tr w:rsidTr="001A0B54">
            <w:tblPrEx>
              <w:tblW w:w="10766" w:type="dxa"/>
              <w:tblInd w:w="-691" w:type="dxa"/>
              <w:tblBorders>
                <w:top w:val="none" w:sz="0" w:space="0" w:color="auto"/>
                <w:left w:val="single" w:sz="18" w:space="0" w:color="BFBFBF"/>
                <w:bottom w:val="none" w:sz="0" w:space="0" w:color="auto"/>
                <w:right w:val="none" w:sz="0" w:space="0" w:color="auto"/>
                <w:insideH w:val="single" w:sz="18" w:space="0" w:color="BFBFBF"/>
                <w:insideV w:val="single" w:sz="18" w:space="0" w:color="BFBFBF"/>
              </w:tblBorders>
              <w:shd w:val="clear" w:color="auto" w:fill="F2F2F2"/>
              <w:tblCellMar>
                <w:left w:w="115" w:type="dxa"/>
                <w:right w:w="115" w:type="dxa"/>
              </w:tblCellMar>
              <w:tblLook w:val="04A0"/>
            </w:tblPrEx>
            <w:tc>
              <w:tcPr>
                <w:tcW w:w="10766" w:type="dxa"/>
                <w:shd w:val="clear" w:color="auto" w:fill="F2F2F2"/>
              </w:tcPr>
              <w:p w:rsidR="00796D99" w:rsidRPr="00796D99" w:rsidP="0086079C">
                <w:pPr>
                  <w:spacing w:before="40" w:after="40"/>
                  <w:ind w:right="-691" w:hanging="77"/>
                  <w:rPr>
                    <w:b/>
                    <w:color w:val="7F7F7F"/>
                  </w:rPr>
                </w:pPr>
                <w:r w:rsidRPr="00796D99">
                  <w:rPr>
                    <w:b/>
                    <w:color w:val="7F7F7F"/>
                  </w:rPr>
                  <w:t>COST &amp; FINANCING</w:t>
                </w:r>
              </w:p>
            </w:tc>
          </w:tr>
        </w:tbl>
        <w:p w:rsidR="00796D99" w:rsidRPr="001019E5" w:rsidP="001019E5">
          <w:pPr>
            <w:shd w:val="clear" w:color="auto" w:fill="F7F7F7"/>
            <w:spacing w:after="0" w:line="14" w:lineRule="exact"/>
            <w:ind w:left="-691" w:right="-691"/>
            <w:rPr>
              <w:color w:val="F7F7F7"/>
            </w:rPr>
          </w:pPr>
        </w:p>
        <w:tbl>
          <w:tblPr>
            <w:tblStyle w:val="TableGrid68"/>
            <w:tblW w:w="107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6906"/>
            <w:gridCol w:w="3869"/>
          </w:tblGrid>
          <w:tr w:rsidTr="009235B0">
            <w:tblPrEx>
              <w:tblW w:w="107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70"/>
            </w:trPr>
            <w:tc>
              <w:tcPr>
                <w:tcW w:w="10775" w:type="dxa"/>
                <w:gridSpan w:val="2"/>
                <w:tcBorders>
                  <w:bottom w:val="single" w:sz="4" w:space="0" w:color="D9D9D9"/>
                </w:tcBorders>
                <w:shd w:val="clear" w:color="auto" w:fill="F7F7F7"/>
              </w:tcPr>
              <w:p w:rsidR="009235B0" w:rsidP="00726414">
                <w:pPr>
                  <w:keepNext/>
                  <w:shd w:val="clear" w:color="auto" w:fill="F7F7F7"/>
                  <w:tabs>
                    <w:tab w:val="left" w:pos="3709"/>
                  </w:tabs>
                  <w:spacing w:before="240"/>
                  <w:ind w:right="-504"/>
                  <w:rPr>
                    <w:b/>
                    <w:color w:val="172D5F"/>
                  </w:rPr>
                </w:pPr>
                <w:r w:rsidRPr="004C688D">
                  <w:rPr>
                    <w:b/>
                    <w:color w:val="172D5F"/>
                  </w:rPr>
                  <w:t>SUMMARY</w:t>
                </w:r>
                <w:r w:rsidR="0073023A">
                  <w:rPr>
                    <w:b/>
                    <w:color w:val="172D5F"/>
                  </w:rPr>
                  <w:t xml:space="preserve"> </w:t>
                </w:r>
                <w:r w:rsidR="0073023A">
                  <w:rPr>
                    <w:rFonts w:ascii="Calibri" w:hAnsi="Calibri"/>
                    <w:b/>
                    <w:bCs/>
                    <w:color w:val="002060"/>
                  </w:rPr>
                  <w:t>(USD Millions)</w:t>
                </w:r>
              </w:p>
              <w:p w:rsidR="009235B0" w:rsidRPr="00042ECC" w:rsidP="0056007D">
                <w:pPr>
                  <w:ind w:right="-14"/>
                  <w:rPr>
                    <w:color w:val="F7F7F7"/>
                  </w:rPr>
                </w:pPr>
              </w:p>
            </w:tc>
          </w:tr>
          <w:tr w:rsidTr="009235B0">
            <w:tblPrEx>
              <w:tblW w:w="10775" w:type="dxa"/>
              <w:tblInd w:w="-720" w:type="dxa"/>
              <w:shd w:val="clear" w:color="auto" w:fill="F7F7F7"/>
              <w:tblLayout w:type="fixed"/>
              <w:tblLook w:val="04A0"/>
            </w:tblPrEx>
            <w:trPr>
              <w:trHeight w:val="368"/>
            </w:trPr>
            <w:tc>
              <w:tcPr>
                <w:tcW w:w="6906" w:type="dxa"/>
                <w:tcBorders>
                  <w:top w:val="single" w:sz="4" w:space="0" w:color="D9D9D9"/>
                  <w:left w:val="single" w:sz="4" w:space="0" w:color="D9D9D9"/>
                  <w:bottom w:val="single" w:sz="4" w:space="0" w:color="D9D9D9"/>
                  <w:right w:val="single" w:sz="4" w:space="0" w:color="D9D9D9"/>
                </w:tcBorders>
                <w:shd w:val="clear" w:color="auto" w:fill="F7F7F7"/>
              </w:tcPr>
              <w:p w:rsidR="002E416E" w:rsidRPr="004C688D" w:rsidP="0056007D">
                <w:pPr>
                  <w:rPr>
                    <w:b/>
                    <w:noProof/>
                  </w:rPr>
                </w:pPr>
                <w:r w:rsidRPr="00F415C7">
                  <w:rPr>
                    <w:rFonts w:ascii="Calibri" w:hAnsi="Calibri"/>
                    <w:b/>
                  </w:rPr>
                  <w:t>Government program Cost</w:t>
                </w:r>
              </w:p>
            </w:tc>
            <w:tc>
              <w:tcPr>
                <w:tcW w:w="3869" w:type="dxa"/>
                <w:tcBorders>
                  <w:top w:val="single" w:sz="4" w:space="0" w:color="D9D9D9"/>
                  <w:left w:val="single" w:sz="4" w:space="0" w:color="D9D9D9"/>
                  <w:bottom w:val="single" w:sz="4" w:space="0" w:color="D9D9D9"/>
                  <w:right w:val="single" w:sz="4" w:space="0" w:color="D9D9D9"/>
                </w:tcBorders>
                <w:shd w:val="clear" w:color="auto" w:fill="F7F7F7"/>
              </w:tcPr>
              <w:p w:rsidR="002E416E" w:rsidP="0056007D">
                <w:pPr>
                  <w:ind w:right="-18"/>
                  <w:jc w:val="right"/>
                </w:pPr>
                <w:r>
                  <w:rPr>
                    <w:noProof/>
                  </w:rPr>
                  <w:t>780.00</w:t>
                </w:r>
              </w:p>
            </w:tc>
          </w:tr>
          <w:tr w:rsidTr="009235B0">
            <w:tblPrEx>
              <w:tblW w:w="10775" w:type="dxa"/>
              <w:tblInd w:w="-720" w:type="dxa"/>
              <w:shd w:val="clear" w:color="auto" w:fill="F7F7F7"/>
              <w:tblLayout w:type="fixed"/>
              <w:tblLook w:val="04A0"/>
            </w:tblPrEx>
            <w:trPr>
              <w:trHeight w:val="368"/>
            </w:trPr>
            <w:tc>
              <w:tcPr>
                <w:tcW w:w="6906" w:type="dxa"/>
                <w:tcBorders>
                  <w:top w:val="single" w:sz="4" w:space="0" w:color="D9D9D9"/>
                  <w:left w:val="single" w:sz="4" w:space="0" w:color="D9D9D9"/>
                  <w:bottom w:val="single" w:sz="4" w:space="0" w:color="D9D9D9"/>
                  <w:right w:val="single" w:sz="4" w:space="0" w:color="D9D9D9"/>
                </w:tcBorders>
                <w:shd w:val="clear" w:color="auto" w:fill="F7F7F7"/>
              </w:tcPr>
              <w:p w:rsidR="002E416E" w:rsidRPr="004C688D" w:rsidP="0056007D">
                <w:pPr>
                  <w:rPr>
                    <w:b/>
                    <w:noProof/>
                  </w:rPr>
                </w:pPr>
                <w:r w:rsidRPr="002E416E">
                  <w:rPr>
                    <w:b/>
                    <w:noProof/>
                  </w:rPr>
                  <w:t>Total Operation Cost</w:t>
                </w:r>
              </w:p>
            </w:tc>
            <w:tc>
              <w:tcPr>
                <w:tcW w:w="3869" w:type="dxa"/>
                <w:tcBorders>
                  <w:top w:val="single" w:sz="4" w:space="0" w:color="D9D9D9"/>
                  <w:left w:val="single" w:sz="4" w:space="0" w:color="D9D9D9"/>
                  <w:bottom w:val="single" w:sz="4" w:space="0" w:color="D9D9D9"/>
                  <w:right w:val="single" w:sz="4" w:space="0" w:color="D9D9D9"/>
                </w:tcBorders>
                <w:shd w:val="clear" w:color="auto" w:fill="F7F7F7"/>
              </w:tcPr>
              <w:p w:rsidR="002E416E" w:rsidP="0056007D">
                <w:pPr>
                  <w:ind w:right="-18"/>
                  <w:jc w:val="right"/>
                </w:pPr>
                <w:r>
                  <w:rPr>
                    <w:noProof/>
                  </w:rPr>
                  <w:t>760.00</w:t>
                </w:r>
              </w:p>
            </w:tc>
          </w:tr>
          <w:tr w:rsidTr="009235B0">
            <w:tblPrEx>
              <w:tblW w:w="10775" w:type="dxa"/>
              <w:tblInd w:w="-720" w:type="dxa"/>
              <w:shd w:val="clear" w:color="auto" w:fill="F7F7F7"/>
              <w:tblLayout w:type="fixed"/>
              <w:tblLook w:val="04A0"/>
            </w:tblPrEx>
            <w:trPr>
              <w:trHeight w:val="368"/>
            </w:trPr>
            <w:tc>
              <w:tcPr>
                <w:tcW w:w="6906" w:type="dxa"/>
                <w:tcBorders>
                  <w:top w:val="single" w:sz="4" w:space="0" w:color="D9D9D9"/>
                  <w:left w:val="single" w:sz="4" w:space="0" w:color="D9D9D9"/>
                  <w:bottom w:val="single" w:sz="4" w:space="0" w:color="D9D9D9"/>
                  <w:right w:val="single" w:sz="4" w:space="0" w:color="D9D9D9"/>
                </w:tcBorders>
                <w:shd w:val="clear" w:color="auto" w:fill="F7F7F7"/>
              </w:tcPr>
              <w:p w:rsidR="002E416E" w:rsidRPr="004C688D" w:rsidP="002E416E">
                <w:pPr>
                  <w:ind w:firstLine="342"/>
                  <w:rPr>
                    <w:b/>
                    <w:noProof/>
                  </w:rPr>
                </w:pPr>
                <w:r w:rsidRPr="00F415C7">
                  <w:rPr>
                    <w:rFonts w:ascii="Calibri" w:hAnsi="Calibri"/>
                    <w:color w:val="404040"/>
                  </w:rPr>
                  <w:t>Total Program Cost</w:t>
                </w:r>
              </w:p>
            </w:tc>
            <w:tc>
              <w:tcPr>
                <w:tcW w:w="3869" w:type="dxa"/>
                <w:tcBorders>
                  <w:top w:val="single" w:sz="4" w:space="0" w:color="D9D9D9"/>
                  <w:left w:val="single" w:sz="4" w:space="0" w:color="D9D9D9"/>
                  <w:bottom w:val="single" w:sz="4" w:space="0" w:color="D9D9D9"/>
                  <w:right w:val="single" w:sz="4" w:space="0" w:color="D9D9D9"/>
                </w:tcBorders>
                <w:shd w:val="clear" w:color="auto" w:fill="F7F7F7"/>
              </w:tcPr>
              <w:p w:rsidR="002E416E" w:rsidP="0056007D">
                <w:pPr>
                  <w:ind w:right="-18"/>
                  <w:jc w:val="right"/>
                </w:pPr>
                <w:r>
                  <w:rPr>
                    <w:noProof/>
                  </w:rPr>
                  <w:t>759.25</w:t>
                </w:r>
              </w:p>
            </w:tc>
          </w:tr>
          <w:tr w:rsidTr="009235B0">
            <w:tblPrEx>
              <w:tblW w:w="10775" w:type="dxa"/>
              <w:tblInd w:w="-720" w:type="dxa"/>
              <w:shd w:val="clear" w:color="auto" w:fill="F7F7F7"/>
              <w:tblLayout w:type="fixed"/>
              <w:tblLook w:val="04A0"/>
            </w:tblPrEx>
            <w:trPr>
              <w:trHeight w:val="368"/>
            </w:trPr>
            <w:tc>
              <w:tcPr>
                <w:tcW w:w="6906" w:type="dxa"/>
                <w:tcBorders>
                  <w:top w:val="single" w:sz="4" w:space="0" w:color="D9D9D9"/>
                  <w:left w:val="single" w:sz="4" w:space="0" w:color="D9D9D9"/>
                  <w:bottom w:val="single" w:sz="4" w:space="0" w:color="D9D9D9"/>
                  <w:right w:val="single" w:sz="4" w:space="0" w:color="D9D9D9"/>
                </w:tcBorders>
                <w:shd w:val="clear" w:color="auto" w:fill="F7F7F7"/>
              </w:tcPr>
              <w:p w:rsidR="002E416E" w:rsidRPr="002E416E" w:rsidP="002E416E">
                <w:pPr>
                  <w:ind w:firstLine="342"/>
                  <w:rPr>
                    <w:rFonts w:ascii="Calibri" w:hAnsi="Calibri"/>
                    <w:color w:val="404040"/>
                  </w:rPr>
                </w:pPr>
                <w:r w:rsidRPr="002E416E">
                  <w:rPr>
                    <w:rFonts w:ascii="Calibri" w:hAnsi="Calibri"/>
                    <w:color w:val="404040"/>
                  </w:rPr>
                  <w:t>Other Costs</w:t>
                </w:r>
              </w:p>
            </w:tc>
            <w:tc>
              <w:tcPr>
                <w:tcW w:w="3869" w:type="dxa"/>
                <w:tcBorders>
                  <w:top w:val="single" w:sz="4" w:space="0" w:color="D9D9D9"/>
                  <w:left w:val="single" w:sz="4" w:space="0" w:color="D9D9D9"/>
                  <w:bottom w:val="single" w:sz="4" w:space="0" w:color="D9D9D9"/>
                  <w:right w:val="single" w:sz="4" w:space="0" w:color="D9D9D9"/>
                </w:tcBorders>
                <w:shd w:val="clear" w:color="auto" w:fill="F7F7F7"/>
              </w:tcPr>
              <w:p w:rsidR="002E416E" w:rsidP="0056007D">
                <w:pPr>
                  <w:ind w:right="-18"/>
                  <w:jc w:val="right"/>
                </w:pPr>
                <w:r>
                  <w:rPr>
                    <w:noProof/>
                  </w:rPr>
                  <w:t>0.75</w:t>
                </w:r>
              </w:p>
            </w:tc>
          </w:tr>
          <w:tr w:rsidTr="009235B0">
            <w:tblPrEx>
              <w:tblW w:w="10775" w:type="dxa"/>
              <w:tblInd w:w="-720" w:type="dxa"/>
              <w:shd w:val="clear" w:color="auto" w:fill="F7F7F7"/>
              <w:tblLayout w:type="fixed"/>
              <w:tblLook w:val="04A0"/>
            </w:tblPrEx>
            <w:trPr>
              <w:trHeight w:val="350"/>
            </w:trPr>
            <w:tc>
              <w:tcPr>
                <w:tcW w:w="6906" w:type="dxa"/>
                <w:tcBorders>
                  <w:top w:val="single" w:sz="4" w:space="0" w:color="D9D9D9"/>
                  <w:left w:val="single" w:sz="4" w:space="0" w:color="D9D9D9"/>
                  <w:bottom w:val="single" w:sz="4" w:space="0" w:color="D9D9D9"/>
                  <w:right w:val="single" w:sz="4" w:space="0" w:color="D9D9D9"/>
                </w:tcBorders>
                <w:shd w:val="clear" w:color="auto" w:fill="F7F7F7"/>
              </w:tcPr>
              <w:p w:rsidR="009235B0" w:rsidRPr="004C688D" w:rsidP="0056007D">
                <w:pPr>
                  <w:rPr>
                    <w:b/>
                    <w:noProof/>
                  </w:rPr>
                </w:pPr>
                <w:r w:rsidRPr="004C688D">
                  <w:rPr>
                    <w:b/>
                    <w:noProof/>
                  </w:rPr>
                  <w:t>Total Financing</w:t>
                </w:r>
              </w:p>
            </w:tc>
            <w:tc>
              <w:tcPr>
                <w:tcW w:w="3869" w:type="dxa"/>
                <w:tcBorders>
                  <w:top w:val="single" w:sz="4" w:space="0" w:color="D9D9D9"/>
                  <w:left w:val="single" w:sz="4" w:space="0" w:color="D9D9D9"/>
                  <w:bottom w:val="single" w:sz="4" w:space="0" w:color="D9D9D9"/>
                  <w:right w:val="single" w:sz="4" w:space="0" w:color="D9D9D9"/>
                </w:tcBorders>
                <w:shd w:val="clear" w:color="auto" w:fill="F7F7F7"/>
              </w:tcPr>
              <w:p w:rsidR="009235B0" w:rsidP="0056007D">
                <w:pPr>
                  <w:jc w:val="right"/>
                  <w:rPr>
                    <w:color w:val="767171" w:themeColor="background2" w:themeShade="80"/>
                  </w:rPr>
                </w:pPr>
                <w:r>
                  <w:rPr>
                    <w:noProof/>
                  </w:rPr>
                  <w:t>760.00</w:t>
                </w:r>
              </w:p>
            </w:tc>
          </w:tr>
          <w:tr w:rsidTr="009235B0">
            <w:tblPrEx>
              <w:tblW w:w="10775" w:type="dxa"/>
              <w:tblInd w:w="-720" w:type="dxa"/>
              <w:shd w:val="clear" w:color="auto" w:fill="F7F7F7"/>
              <w:tblLayout w:type="fixed"/>
              <w:tblLook w:val="04A0"/>
            </w:tblPrEx>
            <w:trPr>
              <w:trHeight w:val="350"/>
            </w:trPr>
            <w:tc>
              <w:tcPr>
                <w:tcW w:w="6906" w:type="dxa"/>
                <w:tcBorders>
                  <w:top w:val="single" w:sz="4" w:space="0" w:color="D9D9D9"/>
                  <w:left w:val="single" w:sz="4" w:space="0" w:color="D9D9D9"/>
                  <w:bottom w:val="single" w:sz="4" w:space="0" w:color="D9D9D9"/>
                  <w:right w:val="single" w:sz="4" w:space="0" w:color="D9D9D9"/>
                </w:tcBorders>
                <w:shd w:val="clear" w:color="auto" w:fill="F7F7F7"/>
              </w:tcPr>
              <w:p w:rsidR="009235B0" w:rsidRPr="004C688D" w:rsidP="0056007D">
                <w:pPr>
                  <w:rPr>
                    <w:b/>
                    <w:noProof/>
                  </w:rPr>
                </w:pPr>
                <w:r w:rsidRPr="004C688D">
                  <w:rPr>
                    <w:b/>
                    <w:noProof/>
                  </w:rPr>
                  <w:t>Financing Gap</w:t>
                </w:r>
              </w:p>
            </w:tc>
            <w:tc>
              <w:tcPr>
                <w:tcW w:w="3869" w:type="dxa"/>
                <w:tcBorders>
                  <w:top w:val="single" w:sz="4" w:space="0" w:color="D9D9D9"/>
                  <w:left w:val="single" w:sz="4" w:space="0" w:color="D9D9D9"/>
                  <w:bottom w:val="single" w:sz="4" w:space="0" w:color="D9D9D9"/>
                  <w:right w:val="single" w:sz="4" w:space="0" w:color="D9D9D9"/>
                </w:tcBorders>
                <w:shd w:val="clear" w:color="auto" w:fill="F7F7F7"/>
              </w:tcPr>
              <w:p w:rsidR="009235B0" w:rsidP="0056007D">
                <w:pPr>
                  <w:jc w:val="right"/>
                  <w:rPr>
                    <w:color w:val="767171" w:themeColor="background2" w:themeShade="80"/>
                  </w:rPr>
                </w:pPr>
                <w:r>
                  <w:rPr>
                    <w:noProof/>
                  </w:rPr>
                  <w:t>0.00</w:t>
                </w:r>
              </w:p>
            </w:tc>
          </w:tr>
          <w:tr w:rsidTr="009235B0">
            <w:tblPrEx>
              <w:tblW w:w="10775" w:type="dxa"/>
              <w:tblInd w:w="-720" w:type="dxa"/>
              <w:shd w:val="clear" w:color="auto" w:fill="F7F7F7"/>
              <w:tblLayout w:type="fixed"/>
              <w:tblLook w:val="04A0"/>
            </w:tblPrEx>
            <w:trPr>
              <w:trHeight w:val="350"/>
            </w:trPr>
            <w:tc>
              <w:tcPr>
                <w:tcW w:w="10775" w:type="dxa"/>
                <w:gridSpan w:val="2"/>
                <w:tcBorders>
                  <w:top w:val="single" w:sz="4" w:space="0" w:color="D9D9D9"/>
                </w:tcBorders>
                <w:shd w:val="clear" w:color="auto" w:fill="F7F7F7"/>
              </w:tcPr>
              <w:p w:rsidR="009235B0" w:rsidP="0056007D"/>
            </w:tc>
          </w:tr>
        </w:tbl>
        <w:p w:rsidR="009235B0" w:rsidRPr="009235B0" w:rsidP="009235B0">
          <w:pPr>
            <w:shd w:val="clear" w:color="auto" w:fill="F7F7F7"/>
            <w:spacing w:after="0" w:line="14" w:lineRule="exact"/>
            <w:ind w:left="-691" w:right="-691"/>
            <w:rPr>
              <w:color w:val="F7F7F7"/>
            </w:rPr>
          </w:pPr>
        </w:p>
        <w:p w:rsidR="009235B0" w:rsidRPr="009235B0" w:rsidP="009235B0">
          <w:pPr>
            <w:shd w:val="clear" w:color="auto" w:fill="F7F7F7"/>
            <w:spacing w:after="0" w:line="14" w:lineRule="exact"/>
            <w:ind w:left="-691" w:right="-691"/>
            <w:rPr>
              <w:color w:val="F7F7F7"/>
            </w:rPr>
          </w:pPr>
        </w:p>
        <w:p w:rsidR="009235B0" w:rsidRPr="00D856A3" w:rsidP="00D856A3">
          <w:pPr>
            <w:shd w:val="clear" w:color="auto" w:fill="F7F7F7"/>
            <w:spacing w:after="0" w:line="14" w:lineRule="exact"/>
            <w:ind w:left="-691" w:right="-691"/>
            <w:rPr>
              <w:color w:val="F7F7F7"/>
            </w:rPr>
          </w:pPr>
        </w:p>
        <w:tbl>
          <w:tblPr>
            <w:tblStyle w:val="TableGrid1168"/>
            <w:tblW w:w="10775"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tblPr>
          <w:tblGrid>
            <w:gridCol w:w="6930"/>
            <w:gridCol w:w="3845"/>
          </w:tblGrid>
          <w:tr w:rsidTr="00D856A3">
            <w:tblPrEx>
              <w:tblW w:w="10775"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tblPrEx>
            <w:trPr>
              <w:trHeight w:val="404"/>
            </w:trPr>
            <w:tc>
              <w:tcPr>
                <w:tcW w:w="10775" w:type="dxa"/>
                <w:gridSpan w:val="2"/>
                <w:tcBorders>
                  <w:top w:val="nil"/>
                  <w:bottom w:val="single" w:sz="4" w:space="0" w:color="D9D9D9"/>
                </w:tcBorders>
                <w:shd w:val="clear" w:color="auto" w:fill="F7F7F7"/>
              </w:tcPr>
              <w:p w:rsidR="00D856A3" w:rsidRPr="006168E6" w:rsidP="00797572">
                <w:pPr>
                  <w:tabs>
                    <w:tab w:val="left" w:pos="3585"/>
                  </w:tabs>
                  <w:spacing w:after="160" w:line="256" w:lineRule="auto"/>
                  <w:ind w:left="-24" w:firstLine="114"/>
                  <w:rPr>
                    <w:noProof/>
                  </w:rPr>
                </w:pPr>
                <w:r>
                  <w:rPr>
                    <w:rFonts w:ascii="Calibri" w:hAnsi="Calibri"/>
                    <w:b/>
                    <w:bCs/>
                    <w:color w:val="002060"/>
                  </w:rPr>
                  <w:t>FINANCING (USD Millions)</w:t>
                </w:r>
              </w:p>
            </w:tc>
          </w:tr>
          <w:tr w:rsidTr="006E2620">
            <w:tblPrEx>
              <w:tblW w:w="10775" w:type="dxa"/>
              <w:tblInd w:w="-720" w:type="dxa"/>
              <w:tblLayout w:type="fixed"/>
              <w:tblCellMar>
                <w:left w:w="0" w:type="dxa"/>
                <w:right w:w="0" w:type="dxa"/>
              </w:tblCellMar>
              <w:tblLook w:val="04A0"/>
            </w:tblPrEx>
            <w:trPr>
              <w:trHeight w:val="404"/>
            </w:trPr>
            <w:tc>
              <w:tcPr>
                <w:tcW w:w="6930" w:type="dxa"/>
                <w:tcBorders>
                  <w:top w:val="single" w:sz="4" w:space="0" w:color="D9D9D9"/>
                  <w:left w:val="single" w:sz="4" w:space="0" w:color="D9D9D9"/>
                  <w:bottom w:val="single" w:sz="4" w:space="0" w:color="D9D9D9"/>
                </w:tcBorders>
                <w:shd w:val="clear" w:color="auto" w:fill="F7F7F7"/>
              </w:tcPr>
              <w:p w:rsidR="00D856A3" w:rsidRPr="006168E6" w:rsidP="0056007D">
                <w:pPr>
                  <w:spacing w:before="240" w:line="360" w:lineRule="auto"/>
                </w:pPr>
                <w:r w:rsidRPr="006168E6">
                  <w:rPr>
                    <w:b/>
                  </w:rPr>
                  <w:t xml:space="preserve">Total </w:t>
                </w:r>
                <w:r>
                  <w:rPr>
                    <w:b/>
                  </w:rPr>
                  <w:t>World Bank Group Financing</w:t>
                </w:r>
              </w:p>
            </w:tc>
            <w:tc>
              <w:tcPr>
                <w:tcW w:w="3845" w:type="dxa"/>
                <w:tcBorders>
                  <w:top w:val="single" w:sz="4" w:space="0" w:color="D9D9D9"/>
                  <w:bottom w:val="single" w:sz="4" w:space="0" w:color="D9D9D9"/>
                  <w:right w:val="single" w:sz="4" w:space="0" w:color="D9D9D9"/>
                </w:tcBorders>
                <w:shd w:val="clear" w:color="auto" w:fill="F7F7F7"/>
              </w:tcPr>
              <w:p w:rsidR="00D856A3" w:rsidRPr="006168E6" w:rsidP="0056007D">
                <w:pPr>
                  <w:tabs>
                    <w:tab w:val="left" w:pos="450"/>
                    <w:tab w:val="left" w:pos="791"/>
                  </w:tabs>
                  <w:spacing w:before="240" w:line="360" w:lineRule="auto"/>
                  <w:ind w:right="90"/>
                  <w:jc w:val="right"/>
                  <w:rPr>
                    <w:noProof/>
                  </w:rPr>
                </w:pPr>
                <w:r>
                  <w:rPr>
                    <w:noProof/>
                  </w:rPr>
                  <w:t>300.00</w:t>
                </w:r>
              </w:p>
            </w:tc>
          </w:tr>
          <w:tr w:rsidTr="0056007D">
            <w:tblPrEx>
              <w:tblW w:w="10775" w:type="dxa"/>
              <w:tblInd w:w="-720" w:type="dxa"/>
              <w:tblLayout w:type="fixed"/>
              <w:tblCellMar>
                <w:left w:w="0" w:type="dxa"/>
                <w:right w:w="0" w:type="dxa"/>
              </w:tblCellMar>
              <w:tblLook w:val="04A0"/>
            </w:tblPrEx>
            <w:trPr>
              <w:trHeight w:val="404"/>
            </w:trPr>
            <w:tc>
              <w:tcPr>
                <w:tcW w:w="10775" w:type="dxa"/>
                <w:gridSpan w:val="2"/>
                <w:tcBorders>
                  <w:top w:val="single" w:sz="4" w:space="0" w:color="D9D9D9"/>
                  <w:left w:val="single" w:sz="4" w:space="0" w:color="D9D9D9"/>
                  <w:bottom w:val="single" w:sz="4" w:space="0" w:color="D9D9D9"/>
                  <w:right w:val="single" w:sz="4" w:space="0" w:color="D9D9D9"/>
                </w:tcBorders>
                <w:shd w:val="clear" w:color="auto" w:fill="F7F7F7"/>
              </w:tcPr>
              <w:tbl>
                <w:tblPr>
                  <w:tblStyle w:val="TableGrid68"/>
                  <w:tblW w:w="10860"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tblPr>
                <w:tblGrid>
                  <w:gridCol w:w="6930"/>
                  <w:gridCol w:w="3930"/>
                </w:tblGrid>
                <w:tr w:rsidTr="00C351F2">
                  <w:tblPrEx>
                    <w:tblW w:w="10860"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tblPrEx>
                  <w:trPr>
                    <w:trHeight w:val="473"/>
                  </w:trPr>
                  <w:tc>
                    <w:tcPr>
                      <w:tcW w:w="6930" w:type="dxa"/>
                    </w:tcPr>
                    <w:p w:rsidR="00A32E9D" w:rsidRPr="00B84065" w:rsidP="00A32E9D">
                      <w:pPr>
                        <w:spacing w:before="240" w:line="360" w:lineRule="auto"/>
                        <w:rPr>
                          <w:noProof/>
                        </w:rPr>
                      </w:pPr>
                      <w:r w:rsidRPr="00B84065">
                        <w:fldChar w:fldCharType="begin"/>
                      </w:r>
                      <w:r w:rsidRPr="00B84065">
                        <w:instrText xml:space="preserve"> IF</w:instrText>
                      </w:r>
                      <w:r w:rsidRPr="00B84065">
                        <w:rPr>
                          <w:noProof/>
                        </w:rPr>
                        <w:instrText xml:space="preserve"> </w:instrText>
                      </w:r>
                      <w:r w:rsidRPr="00B84065">
                        <w:rPr>
                          <w:noProof/>
                        </w:rPr>
                        <w:instrText>1</w:instrText>
                      </w:r>
                      <w:r w:rsidRPr="00B84065">
                        <w:rPr>
                          <w:noProof/>
                        </w:rPr>
                        <w:instrText xml:space="preserve"> </w:instrText>
                      </w:r>
                      <w:r w:rsidRPr="00B84065">
                        <w:instrText xml:space="preserve">="1" "  </w:instrText>
                      </w:r>
                      <w:r w:rsidRPr="00B84065">
                        <w:rPr>
                          <w:color w:val="404040"/>
                        </w:rPr>
                        <w:instrText xml:space="preserve">   </w:instrText>
                      </w:r>
                      <w:r w:rsidRPr="00B84065">
                        <w:rPr>
                          <w:noProof/>
                          <w:color w:val="404040"/>
                        </w:rPr>
                        <w:instrText>World Bank Lending</w:instrText>
                      </w:r>
                      <w:r w:rsidRPr="00B84065">
                        <w:instrText>" "</w:instrText>
                      </w:r>
                      <w:r w:rsidRPr="00B84065">
                        <w:fldChar w:fldCharType="begin"/>
                      </w:r>
                      <w:r w:rsidRPr="00B84065">
                        <w:instrText xml:space="preserve"> IF</w:instrText>
                      </w:r>
                      <w:r>
                        <w:fldChar w:fldCharType="begin"/>
                      </w:r>
                      <w:r>
                        <w:instrText xml:space="preserve"> MERGEFIELD  LEVEL  \* MERGEFORMAT </w:instrText>
                      </w:r>
                      <w:r>
                        <w:fldChar w:fldCharType="separate"/>
                      </w:r>
                      <w:r w:rsidRPr="00B84065">
                        <w:rPr>
                          <w:noProof/>
                        </w:rPr>
                        <w:instrText>«FIN_LEVEL»</w:instrText>
                      </w:r>
                      <w:r>
                        <w:rPr>
                          <w:noProof/>
                        </w:rPr>
                        <w:fldChar w:fldCharType="end"/>
                      </w:r>
                      <w:r w:rsidRPr="00B84065">
                        <w:instrText xml:space="preserve">="2" "          </w:instrText>
                      </w:r>
                      <w:r w:rsidRPr="00B84065">
                        <w:rPr>
                          <w:color w:val="595959"/>
                        </w:rPr>
                        <w:fldChar w:fldCharType="begin"/>
                      </w:r>
                      <w:r w:rsidRPr="00B84065">
                        <w:rPr>
                          <w:color w:val="595959"/>
                        </w:rPr>
                        <w:instrText xml:space="preserve"> MERGEFIELD  FINCR_NAME  \* MERGEFORMAT </w:instrText>
                      </w:r>
                      <w:r w:rsidRPr="00B84065">
                        <w:rPr>
                          <w:color w:val="595959"/>
                        </w:rPr>
                        <w:fldChar w:fldCharType="separate"/>
                      </w:r>
                      <w:r w:rsidRPr="00B84065">
                        <w:rPr>
                          <w:noProof/>
                          <w:color w:val="595959"/>
                        </w:rPr>
                        <w:instrText>«FINCR_NAME»</w:instrText>
                      </w:r>
                      <w:r w:rsidRPr="00B84065">
                        <w:rPr>
                          <w:color w:val="595959"/>
                        </w:rPr>
                        <w:fldChar w:fldCharType="end"/>
                      </w:r>
                      <w:r w:rsidRPr="00B84065">
                        <w:instrText>"  "</w:instrText>
                      </w:r>
                      <w:r w:rsidRPr="00B84065">
                        <w:fldChar w:fldCharType="begin"/>
                      </w:r>
                      <w:r w:rsidRPr="00B84065">
                        <w:instrText xml:space="preserve"> IF</w:instrText>
                      </w:r>
                      <w:r>
                        <w:fldChar w:fldCharType="begin"/>
                      </w:r>
                      <w:r>
                        <w:instrText xml:space="preserve"> MERGEFIELD  LEVEL  \* MERGEFORMAT </w:instrText>
                      </w:r>
                      <w:r>
                        <w:fldChar w:fldCharType="separate"/>
                      </w:r>
                      <w:r w:rsidRPr="00B84065">
                        <w:rPr>
                          <w:noProof/>
                        </w:rPr>
                        <w:instrText>«FIN_LEVEL»</w:instrText>
                      </w:r>
                      <w:r>
                        <w:rPr>
                          <w:noProof/>
                        </w:rPr>
                        <w:fldChar w:fldCharType="end"/>
                      </w:r>
                      <w:r w:rsidRPr="00B84065">
                        <w:instrText xml:space="preserve">="3" "               </w:instrText>
                      </w:r>
                      <w:r w:rsidRPr="00B84065">
                        <w:rPr>
                          <w:color w:val="7F7F7F"/>
                        </w:rPr>
                        <w:fldChar w:fldCharType="begin"/>
                      </w:r>
                      <w:r w:rsidRPr="00B84065">
                        <w:rPr>
                          <w:color w:val="7F7F7F"/>
                        </w:rPr>
                        <w:instrText xml:space="preserve"> MERGEFIELD  FINCR_NAME  \* MERGEFORMAT </w:instrText>
                      </w:r>
                      <w:r w:rsidRPr="00B84065">
                        <w:rPr>
                          <w:color w:val="7F7F7F"/>
                        </w:rPr>
                        <w:fldChar w:fldCharType="separate"/>
                      </w:r>
                      <w:r w:rsidRPr="00B84065">
                        <w:rPr>
                          <w:noProof/>
                          <w:color w:val="7F7F7F"/>
                        </w:rPr>
                        <w:instrText>«FINCR_NAME»</w:instrText>
                      </w:r>
                      <w:r w:rsidRPr="00B84065">
                        <w:rPr>
                          <w:color w:val="7F7F7F"/>
                        </w:rPr>
                        <w:fldChar w:fldCharType="end"/>
                      </w:r>
                      <w:r w:rsidRPr="00B84065">
                        <w:instrText xml:space="preserve">" "                    </w:instrText>
                      </w:r>
                      <w:r w:rsidRPr="00B84065">
                        <w:rPr>
                          <w:color w:val="7F7F7F"/>
                        </w:rPr>
                        <w:fldChar w:fldCharType="begin"/>
                      </w:r>
                      <w:r w:rsidRPr="00B84065">
                        <w:rPr>
                          <w:color w:val="7F7F7F"/>
                        </w:rPr>
                        <w:instrText xml:space="preserve"> MERGEFIELD  FINCR_NAME  \* MERGEFORMAT </w:instrText>
                      </w:r>
                      <w:r w:rsidRPr="00B84065">
                        <w:rPr>
                          <w:color w:val="7F7F7F"/>
                        </w:rPr>
                        <w:fldChar w:fldCharType="separate"/>
                      </w:r>
                      <w:r w:rsidRPr="00B84065">
                        <w:rPr>
                          <w:noProof/>
                          <w:color w:val="7F7F7F"/>
                        </w:rPr>
                        <w:instrText>«FIN_NAME»</w:instrText>
                      </w:r>
                      <w:r w:rsidRPr="00B84065">
                        <w:rPr>
                          <w:color w:val="7F7F7F"/>
                        </w:rPr>
                        <w:fldChar w:fldCharType="end"/>
                      </w:r>
                      <w:r w:rsidRPr="00B84065">
                        <w:instrText>"</w:instrText>
                      </w:r>
                      <w:r w:rsidRPr="00B84065">
                        <w:fldChar w:fldCharType="separate"/>
                      </w:r>
                      <w:r w:rsidRPr="00B84065">
                        <w:rPr>
                          <w:noProof/>
                        </w:rPr>
                        <w:instrText xml:space="preserve">               </w:instrText>
                      </w:r>
                      <w:r w:rsidRPr="00B84065">
                        <w:rPr>
                          <w:noProof/>
                          <w:color w:val="7F7F7F"/>
                        </w:rPr>
                        <w:fldChar w:fldCharType="begin"/>
                      </w:r>
                      <w:r w:rsidRPr="00B84065">
                        <w:rPr>
                          <w:noProof/>
                          <w:color w:val="7F7F7F"/>
                        </w:rPr>
                        <w:instrText xml:space="preserve"> MERGEFIELD  FIN_NAME  \* MERGEFORMAT </w:instrText>
                      </w:r>
                      <w:r w:rsidRPr="00B84065">
                        <w:rPr>
                          <w:noProof/>
                          <w:color w:val="7F7F7F"/>
                        </w:rPr>
                        <w:fldChar w:fldCharType="separate"/>
                      </w:r>
                      <w:r w:rsidRPr="00B84065">
                        <w:rPr>
                          <w:noProof/>
                          <w:color w:val="7F7F7F"/>
                        </w:rPr>
                        <w:instrText>«FIN_NAME»</w:instrText>
                      </w:r>
                      <w:r w:rsidRPr="00B84065">
                        <w:rPr>
                          <w:noProof/>
                          <w:color w:val="7F7F7F"/>
                        </w:rPr>
                        <w:fldChar w:fldCharType="end"/>
                      </w:r>
                      <w:r w:rsidRPr="00B84065">
                        <w:fldChar w:fldCharType="end"/>
                      </w:r>
                      <w:r w:rsidRPr="00B84065">
                        <w:instrText xml:space="preserve">"  </w:instrText>
                      </w:r>
                      <w:r w:rsidRPr="00B84065">
                        <w:fldChar w:fldCharType="separate"/>
                      </w:r>
                      <w:r w:rsidRPr="00B84065">
                        <w:rPr>
                          <w:noProof/>
                        </w:rPr>
                        <w:instrText xml:space="preserve">               </w:instrText>
                      </w:r>
                      <w:r w:rsidRPr="00B84065">
                        <w:rPr>
                          <w:noProof/>
                          <w:color w:val="7F7F7F"/>
                        </w:rPr>
                        <w:fldChar w:fldCharType="begin"/>
                      </w:r>
                      <w:r w:rsidRPr="00B84065">
                        <w:rPr>
                          <w:noProof/>
                          <w:color w:val="7F7F7F"/>
                        </w:rPr>
                        <w:instrText xml:space="preserve"> MERGEFIELD  FIN_NAME  \* MERGEFORMAT </w:instrText>
                      </w:r>
                      <w:r w:rsidRPr="00B84065">
                        <w:rPr>
                          <w:noProof/>
                          <w:color w:val="7F7F7F"/>
                        </w:rPr>
                        <w:fldChar w:fldCharType="separate"/>
                      </w:r>
                      <w:r w:rsidRPr="00B84065">
                        <w:rPr>
                          <w:noProof/>
                          <w:color w:val="7F7F7F"/>
                        </w:rPr>
                        <w:instrText>«FIN_NAME»</w:instrText>
                      </w:r>
                      <w:r w:rsidRPr="00B84065">
                        <w:rPr>
                          <w:noProof/>
                          <w:color w:val="7F7F7F"/>
                        </w:rPr>
                        <w:fldChar w:fldCharType="end"/>
                      </w:r>
                      <w:r w:rsidRPr="00B84065">
                        <w:fldChar w:fldCharType="end"/>
                      </w:r>
                      <w:r w:rsidRPr="00B84065">
                        <w:instrText xml:space="preserve">"  </w:instrText>
                      </w:r>
                      <w:r w:rsidRPr="00B84065">
                        <w:fldChar w:fldCharType="separate"/>
                      </w:r>
                      <w:r w:rsidRPr="00B84065">
                        <w:t xml:space="preserve">  </w:t>
                      </w:r>
                      <w:r w:rsidRPr="00B84065">
                        <w:rPr>
                          <w:color w:val="404040"/>
                        </w:rPr>
                        <w:t xml:space="preserve">   </w:t>
                      </w:r>
                      <w:r w:rsidRPr="00B84065">
                        <w:rPr>
                          <w:noProof/>
                          <w:color w:val="404040"/>
                        </w:rPr>
                        <w:t>World Bank Lending</w:t>
                      </w:r>
                      <w:r w:rsidRPr="00B84065">
                        <w:fldChar w:fldCharType="end"/>
                      </w:r>
                    </w:p>
                  </w:tc>
                  <w:tc>
                    <w:tcPr>
                      <w:tcW w:w="3930" w:type="dxa"/>
                    </w:tcPr>
                    <w:p w:rsidR="00A32E9D" w:rsidRPr="006168E6" w:rsidP="00C44DB6">
                      <w:pPr>
                        <w:spacing w:before="240" w:line="360" w:lineRule="auto"/>
                        <w:ind w:right="150"/>
                        <w:jc w:val="right"/>
                        <w:rPr>
                          <w:noProof/>
                        </w:rPr>
                      </w:pPr>
                      <w:r>
                        <w:rPr>
                          <w:noProof/>
                        </w:rPr>
                        <w:t>300.00</w:t>
                      </w:r>
                    </w:p>
                  </w:tc>
                </w:tr>
              </w:tbl>
              <w:p w:rsidR="006E2620" w:rsidRPr="006168E6" w:rsidP="006E2620">
                <w:pPr>
                  <w:spacing w:before="20" w:after="160" w:line="360" w:lineRule="auto"/>
                  <w:rPr>
                    <w:noProof/>
                  </w:rPr>
                </w:pPr>
              </w:p>
            </w:tc>
          </w:tr>
          <w:tr w:rsidTr="006E2620">
            <w:tblPrEx>
              <w:tblW w:w="10775" w:type="dxa"/>
              <w:tblInd w:w="-720" w:type="dxa"/>
              <w:tblLayout w:type="fixed"/>
              <w:tblCellMar>
                <w:left w:w="0" w:type="dxa"/>
                <w:right w:w="0" w:type="dxa"/>
              </w:tblCellMar>
              <w:tblLook w:val="04A0"/>
            </w:tblPrEx>
            <w:trPr>
              <w:trHeight w:val="585"/>
            </w:trPr>
            <w:tc>
              <w:tcPr>
                <w:tcW w:w="6930" w:type="dxa"/>
                <w:tcBorders>
                  <w:top w:val="single" w:sz="4" w:space="0" w:color="D9D9D9"/>
                  <w:left w:val="single" w:sz="4" w:space="0" w:color="D9D9D9"/>
                </w:tcBorders>
                <w:shd w:val="clear" w:color="auto" w:fill="F7F7F7"/>
              </w:tcPr>
              <w:p w:rsidR="00D856A3" w:rsidRPr="006168E6" w:rsidP="0056007D">
                <w:pPr>
                  <w:spacing w:before="240" w:line="360" w:lineRule="auto"/>
                </w:pPr>
                <w:r w:rsidRPr="006168E6">
                  <w:rPr>
                    <w:b/>
                  </w:rPr>
                  <w:t xml:space="preserve">Total </w:t>
                </w:r>
                <w:r>
                  <w:rPr>
                    <w:b/>
                  </w:rPr>
                  <w:t>Government Contribution</w:t>
                </w:r>
              </w:p>
            </w:tc>
            <w:tc>
              <w:tcPr>
                <w:tcW w:w="3845" w:type="dxa"/>
                <w:tcBorders>
                  <w:top w:val="single" w:sz="4" w:space="0" w:color="D9D9D9"/>
                  <w:right w:val="single" w:sz="4" w:space="0" w:color="D9D9D9"/>
                </w:tcBorders>
                <w:shd w:val="clear" w:color="auto" w:fill="F7F7F7"/>
              </w:tcPr>
              <w:p w:rsidR="00D856A3" w:rsidRPr="006168E6" w:rsidP="0056007D">
                <w:pPr>
                  <w:spacing w:before="240" w:line="360" w:lineRule="auto"/>
                  <w:ind w:right="90"/>
                  <w:jc w:val="right"/>
                </w:pPr>
                <w:r>
                  <w:rPr>
                    <w:noProof/>
                  </w:rPr>
                  <w:t>346.00</w:t>
                </w:r>
              </w:p>
            </w:tc>
          </w:tr>
          <w:tr w:rsidTr="00D856A3">
            <w:tblPrEx>
              <w:tblW w:w="10775" w:type="dxa"/>
              <w:tblInd w:w="-720" w:type="dxa"/>
              <w:tblLayout w:type="fixed"/>
              <w:tblCellMar>
                <w:left w:w="0" w:type="dxa"/>
                <w:right w:w="0" w:type="dxa"/>
              </w:tblCellMar>
              <w:tblLook w:val="04A0"/>
            </w:tblPrEx>
            <w:trPr>
              <w:trHeight w:val="378"/>
            </w:trPr>
            <w:tc>
              <w:tcPr>
                <w:tcW w:w="6930" w:type="dxa"/>
                <w:tcBorders>
                  <w:top w:val="nil"/>
                  <w:left w:val="single" w:sz="4" w:space="0" w:color="D9D9D9"/>
                  <w:bottom w:val="single" w:sz="4" w:space="0" w:color="D9D9D9"/>
                </w:tcBorders>
                <w:shd w:val="clear" w:color="auto" w:fill="F7F7F7"/>
              </w:tcPr>
              <w:p w:rsidR="00D856A3" w:rsidRPr="006168E6" w:rsidP="0056007D">
                <w:pPr>
                  <w:spacing w:before="240" w:line="360" w:lineRule="auto"/>
                  <w:rPr>
                    <w:sz w:val="10"/>
                    <w:szCs w:val="10"/>
                  </w:rPr>
                </w:pPr>
                <w:r>
                  <w:rPr>
                    <w:b/>
                  </w:rPr>
                  <w:t>Total Non-World Bank Group and Non-Client Government Financing</w:t>
                </w:r>
              </w:p>
            </w:tc>
            <w:tc>
              <w:tcPr>
                <w:tcW w:w="3845" w:type="dxa"/>
                <w:tcBorders>
                  <w:top w:val="nil"/>
                  <w:bottom w:val="single" w:sz="4" w:space="0" w:color="D9D9D9"/>
                  <w:right w:val="single" w:sz="4" w:space="0" w:color="D9D9D9"/>
                </w:tcBorders>
                <w:shd w:val="clear" w:color="auto" w:fill="F7F7F7"/>
              </w:tcPr>
              <w:p w:rsidR="00D856A3" w:rsidRPr="006168E6" w:rsidP="0056007D">
                <w:pPr>
                  <w:spacing w:before="240" w:line="360" w:lineRule="auto"/>
                  <w:ind w:right="90"/>
                  <w:jc w:val="right"/>
                </w:pPr>
                <w:r>
                  <w:rPr>
                    <w:noProof/>
                  </w:rPr>
                  <w:t>114.00</w:t>
                </w:r>
              </w:p>
            </w:tc>
          </w:tr>
          <w:tr w:rsidTr="00D856A3">
            <w:tblPrEx>
              <w:tblW w:w="10775" w:type="dxa"/>
              <w:tblInd w:w="-720" w:type="dxa"/>
              <w:tblLayout w:type="fixed"/>
              <w:tblCellMar>
                <w:left w:w="0" w:type="dxa"/>
                <w:right w:w="0" w:type="dxa"/>
              </w:tblCellMar>
              <w:tblLook w:val="04A0"/>
            </w:tblPrEx>
            <w:trPr>
              <w:trHeight w:val="378"/>
            </w:trPr>
            <w:tc>
              <w:tcPr>
                <w:tcW w:w="6930" w:type="dxa"/>
                <w:tcBorders>
                  <w:top w:val="single" w:sz="4" w:space="0" w:color="D9D9D9"/>
                  <w:left w:val="single" w:sz="4" w:space="0" w:color="D9D9D9"/>
                  <w:bottom w:val="single" w:sz="4" w:space="0" w:color="D9D9D9"/>
                </w:tcBorders>
                <w:shd w:val="clear" w:color="auto" w:fill="F7F7F7"/>
              </w:tcPr>
              <w:p w:rsidR="00D856A3" w:rsidP="0056007D">
                <w:pPr>
                  <w:spacing w:before="240"/>
                  <w:ind w:left="432"/>
                  <w:rPr>
                    <w:b/>
                  </w:rPr>
                </w:pPr>
                <w:r w:rsidRPr="00BD7ED3">
                  <w:rPr>
                    <w:rFonts w:ascii="Calibri" w:eastAsia="Times New Roman" w:hAnsi="Calibri"/>
                    <w:color w:val="404040"/>
                  </w:rPr>
                  <w:t>Multilateral and Bilateral Financing (Concessional)</w:t>
                </w:r>
              </w:p>
            </w:tc>
            <w:tc>
              <w:tcPr>
                <w:tcW w:w="3845" w:type="dxa"/>
                <w:tcBorders>
                  <w:top w:val="single" w:sz="4" w:space="0" w:color="D9D9D9"/>
                  <w:bottom w:val="single" w:sz="4" w:space="0" w:color="D9D9D9"/>
                  <w:right w:val="single" w:sz="4" w:space="0" w:color="D9D9D9"/>
                </w:tcBorders>
                <w:shd w:val="clear" w:color="auto" w:fill="F7F7F7"/>
              </w:tcPr>
              <w:p w:rsidR="00D856A3" w:rsidP="0056007D">
                <w:pPr>
                  <w:spacing w:before="240" w:line="360" w:lineRule="auto"/>
                  <w:ind w:right="90"/>
                  <w:jc w:val="right"/>
                </w:pPr>
                <w:r>
                  <w:rPr>
                    <w:noProof/>
                  </w:rPr>
                  <w:t>114.00</w:t>
                </w:r>
              </w:p>
            </w:tc>
          </w:tr>
        </w:tbl>
        <w:p w:rsidR="009235B0" w:rsidP="00C55B8E">
          <w:pPr>
            <w:shd w:val="clear" w:color="auto" w:fill="F7F7F7"/>
            <w:spacing w:after="0" w:line="14" w:lineRule="exact"/>
            <w:ind w:left="-691" w:right="-691"/>
          </w:pPr>
          <w:r>
            <w:rPr>
              <w:noProof/>
            </w:rPr>
            <mc:AlternateContent>
              <mc:Choice Requires="wps">
                <w:drawing>
                  <wp:anchor distT="0" distB="0" distL="114300" distR="114300" simplePos="0" relativeHeight="251661312" behindDoc="0" locked="0" layoutInCell="1" allowOverlap="1">
                    <wp:simplePos x="0" y="0"/>
                    <wp:positionH relativeFrom="column">
                      <wp:posOffset>-918845</wp:posOffset>
                    </wp:positionH>
                    <wp:positionV relativeFrom="paragraph">
                      <wp:posOffset>205105</wp:posOffset>
                    </wp:positionV>
                    <wp:extent cx="7799705" cy="0"/>
                    <wp:effectExtent l="0" t="0" r="10795" b="19050"/>
                    <wp:wrapNone/>
                    <wp:docPr id="23" name="Straight Connector 23"/>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7" style="mso-width-percent:0;mso-width-relative:margin;mso-wrap-distance-bottom:0;mso-wrap-distance-left:9pt;mso-wrap-distance-right:9pt;mso-wrap-distance-top:0;position:absolute;v-text-anchor:top;z-index:251660288" from="-72.35pt,16.15pt" to="541.8pt,16.15pt" fillcolor="this" stroked="t" strokecolor="#7f7f7f" strokeweight="0.75pt">
                    <v:stroke dashstyle="dash" opacity="26214f"/>
                  </v:line>
                </w:pict>
              </mc:Fallback>
            </mc:AlternateContent>
          </w:r>
        </w:p>
        <w:sdt>
          <w:sdtPr>
            <w:tag w:val="OPS_CORE_SECTION_END_1"/>
            <w:id w:val="1445365555"/>
            <w:lock w:val="sdtContentLocked"/>
            <w:placeholder>
              <w:docPart w:val="C5BA4AA63AE24473B824080B3C187DA0"/>
            </w:placeholder>
            <w:richText/>
          </w:sdtPr>
          <w:sdtContent>
            <w:p w:rsidR="00DC6614" w:rsidP="0055312F" w14:paraId="1C19D8AD" w14:textId="77777777">
              <w:pPr>
                <w:spacing w:after="0" w:line="14" w:lineRule="exact"/>
                <w:ind w:left="-691" w:right="-691"/>
              </w:pPr>
              <w:r>
                <w:t xml:space="preserve"> </w:t>
              </w:r>
            </w:p>
          </w:sdtContent>
        </w:sdt>
      </w:sdtContent>
    </w:sdt>
    <w:p w:rsidR="00DC6614" w:rsidP="00660C1B" w14:paraId="269A1614" w14:textId="77777777">
      <w:pPr>
        <w:spacing w:after="0" w:line="14" w:lineRule="exact"/>
        <w:ind w:left="-691" w:right="-691"/>
      </w:pPr>
    </w:p>
    <w:p w:rsidR="00DC6614" w:rsidP="0055312F" w14:paraId="004DBDB5" w14:textId="77777777">
      <w:pPr>
        <w:spacing w:after="0" w:line="14" w:lineRule="exact"/>
        <w:ind w:left="-691" w:right="-691"/>
      </w:pPr>
    </w:p>
    <w:p w:rsidR="00DC6614" w:rsidP="00667B45" w14:paraId="41738452" w14:textId="77777777">
      <w:pPr>
        <w:spacing w:after="0" w:line="14" w:lineRule="exact"/>
        <w:ind w:left="-691" w:right="-691"/>
        <w:sectPr w:rsidSect="008D2AF0">
          <w:headerReference w:type="default" r:id="rId12"/>
          <w:footerReference w:type="default" r:id="rId13"/>
          <w:type w:val="continuous"/>
          <w:pgSz w:w="12240" w:h="15840"/>
          <w:pgMar w:top="1440" w:right="1440" w:bottom="1440" w:left="1440" w:header="720" w:footer="720" w:gutter="0"/>
          <w:cols w:space="720"/>
          <w:docGrid w:linePitch="360"/>
        </w:sectPr>
      </w:pPr>
    </w:p>
    <w:p w:rsidR="001B0034" w:rsidRPr="002230F4" w:rsidP="001B0034" w14:paraId="07A82725" w14:textId="77777777">
      <w:pPr>
        <w:spacing w:after="0" w:line="240" w:lineRule="auto"/>
        <w:ind w:left="-691" w:right="-691"/>
      </w:pPr>
    </w:p>
    <w:p w:rsidR="002230F4" w:rsidRPr="002230F4" w:rsidP="002230F4" w14:paraId="58F260C6" w14:textId="77777777">
      <w:pPr>
        <w:spacing w:after="0" w:line="240" w:lineRule="auto"/>
        <w:ind w:left="-691" w:right="-691"/>
      </w:pPr>
    </w:p>
    <w:tbl>
      <w:tblPr>
        <w:tblStyle w:val="TableGrid4"/>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00"/>
      </w:tblGrid>
      <w:tr w14:paraId="3422BEBA" w14:textId="77777777" w:rsidTr="002230F4">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00" w:type="dxa"/>
            <w:hideMark/>
          </w:tcPr>
          <w:p w:rsidR="008D2AF0" w:rsidRPr="00EC2C3B" w:rsidP="008D2AF0" w14:paraId="65777DD2" w14:textId="77777777">
            <w:pPr>
              <w:keepNext/>
              <w:widowControl w:val="0"/>
              <w:autoSpaceDE w:val="0"/>
              <w:autoSpaceDN w:val="0"/>
              <w:adjustRightInd w:val="0"/>
              <w:rPr>
                <w:rFonts w:eastAsia="Times New Roman" w:asciiTheme="minorHAnsi" w:hAnsiTheme="minorHAnsi" w:cs="Arial"/>
                <w:color w:val="767171"/>
              </w:rPr>
            </w:pPr>
            <w:r w:rsidRPr="00EC2C3B">
              <w:rPr>
                <w:rFonts w:eastAsia="Times New Roman" w:asciiTheme="minorHAnsi" w:hAnsiTheme="minorHAnsi" w:cs="Arial"/>
                <w:b/>
                <w:color w:val="172D5F"/>
              </w:rPr>
              <w:t>B. Introduction and Context</w:t>
            </w:r>
          </w:p>
        </w:tc>
      </w:tr>
    </w:tbl>
    <w:p w:rsidR="002230F4" w:rsidRPr="002230F4" w:rsidP="002230F4" w14:paraId="33FBAC74" w14:textId="77777777">
      <w:pPr>
        <w:spacing w:after="0" w:line="240" w:lineRule="auto"/>
        <w:ind w:left="-691" w:right="-691"/>
      </w:pPr>
    </w:p>
    <w:tbl>
      <w:tblPr>
        <w:tblStyle w:val="TableGrid4"/>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00"/>
      </w:tblGrid>
      <w:tr w14:paraId="4789FA10" w14:textId="77777777" w:rsidTr="009B338C">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00" w:type="dxa"/>
          </w:tcPr>
          <w:tbl>
            <w:tblPr>
              <w:tblStyle w:val="TableGrid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00"/>
            </w:tblGrid>
            <w:tr w14:paraId="638EB4FA" w14:textId="77777777" w:rsidTr="00003FB7">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00" w:type="dxa"/>
                  <w:shd w:val="clear" w:color="auto" w:fill="auto"/>
                  <w:hideMark/>
                </w:tcPr>
                <w:p w:rsidR="009B338C" w:rsidRPr="00D57D0F" w:rsidP="00003FB7" w14:paraId="5913B189" w14:textId="77777777">
                  <w:pPr>
                    <w:keepNext/>
                    <w:widowControl w:val="0"/>
                    <w:autoSpaceDE w:val="0"/>
                    <w:autoSpaceDN w:val="0"/>
                    <w:adjustRightInd w:val="0"/>
                    <w:rPr>
                      <w:rFonts w:eastAsia="Times New Roman" w:asciiTheme="minorHAnsi" w:hAnsiTheme="minorHAnsi" w:cs="Arial"/>
                      <w:b/>
                      <w:color w:val="172D5F"/>
                    </w:rPr>
                  </w:pPr>
                  <w:r w:rsidRPr="00003FB7">
                    <w:rPr>
                      <w:rFonts w:eastAsia="Times New Roman" w:asciiTheme="minorHAnsi" w:hAnsiTheme="minorHAnsi" w:cs="Arial"/>
                      <w:b/>
                      <w:color w:val="172D5F"/>
                    </w:rPr>
                    <w:t>Country Context</w:t>
                  </w:r>
                </w:p>
              </w:tc>
            </w:tr>
          </w:tbl>
          <w:p w:rsidR="009B338C" w:rsidRPr="00EC2C3B" w:rsidP="00C52ADC" w14:paraId="74C1BD59" w14:textId="77777777">
            <w:pPr>
              <w:keepNext/>
              <w:widowControl w:val="0"/>
              <w:autoSpaceDE w:val="0"/>
              <w:autoSpaceDN w:val="0"/>
              <w:adjustRightInd w:val="0"/>
              <w:ind w:left="43"/>
              <w:rPr>
                <w:rFonts w:eastAsia="Times New Roman" w:asciiTheme="minorHAnsi" w:hAnsiTheme="minorHAnsi" w:cs="Arial"/>
                <w:b/>
                <w:color w:val="172D5F"/>
              </w:rPr>
            </w:pPr>
          </w:p>
        </w:tc>
      </w:tr>
    </w:tbl>
    <w:p w:rsidR="00410DE0" w:rsidP="00410DE0" w14:paraId="134B2609" w14:textId="77777777">
      <w:pPr>
        <w:pStyle w:val="Numberedparagraph"/>
        <w:widowControl/>
        <w:spacing w:before="240" w:after="240"/>
        <w:ind w:left="0" w:firstLine="0"/>
      </w:pPr>
      <w:r>
        <w:rPr>
          <w:b/>
        </w:rPr>
        <w:t xml:space="preserve">Morocco, a lower-middle-income country of about 34 million people, has almost eliminated extreme poverty, reduced poverty, and promoted shared prosperity over the past 15 years. </w:t>
      </w:r>
      <w:r>
        <w:t xml:space="preserve">The national poverty line (US$2.15 per day) fell from 15.3 percent of the population in 2001 to 4.8 percent in 2014, while extreme poverty was eradicated. Morocco has sustained pro-poor growth and has invested in education, health, and other social services. Yet, pockets of poverty remain across the country and territorial disparities reflect deep social and economic inequalities. </w:t>
      </w:r>
    </w:p>
    <w:p w:rsidR="00410DE0" w:rsidP="00410DE0" w14:paraId="44FEE22A" w14:textId="77777777">
      <w:pPr>
        <w:pStyle w:val="Numberedparagraph"/>
        <w:widowControl/>
        <w:spacing w:before="0" w:after="240"/>
        <w:ind w:left="0" w:firstLine="0"/>
        <w:rPr>
          <w:snapToGrid w:val="0"/>
          <w:lang w:eastAsia="fr-FR"/>
        </w:rPr>
      </w:pPr>
      <w:r>
        <w:rPr>
          <w:b/>
          <w:snapToGrid w:val="0"/>
          <w:lang w:eastAsia="fr-FR"/>
        </w:rPr>
        <w:t xml:space="preserve">Given Morocco’s sustained urbanization trend, supporting the development and governance of cities is a key challenge for the future of the country. </w:t>
      </w:r>
      <w:r>
        <w:rPr>
          <w:snapToGrid w:val="0"/>
          <w:lang w:eastAsia="fr-FR"/>
        </w:rPr>
        <w:t>Morocco’s continuing population growth is taking place in its cities, while rural population started decreasing around 2015.</w:t>
      </w:r>
      <w:r>
        <w:rPr>
          <w:b/>
          <w:snapToGrid w:val="0"/>
          <w:lang w:eastAsia="fr-FR"/>
        </w:rPr>
        <w:t xml:space="preserve"> </w:t>
      </w:r>
      <w:r>
        <w:rPr>
          <w:snapToGrid w:val="0"/>
          <w:lang w:eastAsia="fr-FR"/>
        </w:rPr>
        <w:t xml:space="preserve">Although the rate of population growth </w:t>
      </w:r>
      <w:r>
        <w:t>has</w:t>
      </w:r>
      <w:r>
        <w:rPr>
          <w:snapToGrid w:val="0"/>
          <w:lang w:eastAsia="fr-FR"/>
        </w:rPr>
        <w:t xml:space="preserve"> been decreasing in the wake of a rapid demographic transition (it went from 1.38 percent in 2004 to 1.25 percent in 2014), the country continues to urbanize. According to the United Nations World Urbanization Prospects (2014), 74 percent of Moroccans will live in cities in 2050 as opposed to 60.3 percent in 2014. Moroccan cities will house an additional population of 5.8 million in the next 15 years, 50 percent of which will be concentrated in larger cities. </w:t>
      </w:r>
    </w:p>
    <w:p w:rsidR="00410DE0" w:rsidP="00410DE0" w14:paraId="01373642" w14:textId="77777777">
      <w:pPr>
        <w:pStyle w:val="Numberedparagraph"/>
        <w:widowControl/>
        <w:spacing w:before="0" w:after="240"/>
        <w:ind w:left="0" w:firstLine="0"/>
        <w:rPr>
          <w:bCs/>
          <w:snapToGrid w:val="0"/>
          <w:lang w:eastAsia="fr-FR"/>
        </w:rPr>
      </w:pPr>
      <w:r>
        <w:rPr>
          <w:b/>
          <w:snapToGrid w:val="0"/>
          <w:lang w:eastAsia="fr-FR"/>
        </w:rPr>
        <w:t>While Moroccan cities have proven to be engines of economic growth for the country, they have not been fully delivering on their potential</w:t>
      </w:r>
      <w:r>
        <w:rPr>
          <w:snapToGrid w:val="0"/>
          <w:lang w:eastAsia="fr-FR"/>
        </w:rPr>
        <w:t xml:space="preserve">. </w:t>
      </w:r>
      <w:r>
        <w:rPr>
          <w:bCs/>
          <w:snapToGrid w:val="0"/>
          <w:lang w:eastAsia="fr-FR"/>
        </w:rPr>
        <w:t xml:space="preserve">Along with the concentration of people, urbanization has led to the increasing </w:t>
      </w:r>
      <w:r>
        <w:rPr>
          <w:snapToGrid w:val="0"/>
          <w:lang w:eastAsia="fr-FR"/>
        </w:rPr>
        <w:t>concentration</w:t>
      </w:r>
      <w:r>
        <w:rPr>
          <w:bCs/>
          <w:snapToGrid w:val="0"/>
          <w:lang w:eastAsia="fr-FR"/>
        </w:rPr>
        <w:t xml:space="preserve"> of economic activities in cities, which are estimated to account for </w:t>
      </w:r>
      <w:r>
        <w:t>about</w:t>
      </w:r>
      <w:r>
        <w:rPr>
          <w:bCs/>
          <w:snapToGrid w:val="0"/>
          <w:lang w:eastAsia="fr-FR"/>
        </w:rPr>
        <w:t xml:space="preserve"> 75 percent of the country’s </w:t>
      </w:r>
      <w:r>
        <w:t>gross domestic product</w:t>
      </w:r>
      <w:r>
        <w:rPr>
          <w:bCs/>
          <w:snapToGrid w:val="0"/>
          <w:lang w:eastAsia="fr-FR"/>
        </w:rPr>
        <w:t xml:space="preserve"> (GDP). While absorbing rural poverty (14.5 percent compared to 4.8 percent in urban areas) through in-migration and accounting for 80 percent of total tax revenues and 60 percent of all jobs, cities </w:t>
      </w:r>
      <w:r>
        <w:rPr>
          <w:snapToGrid w:val="0"/>
          <w:lang w:eastAsia="fr-FR"/>
        </w:rPr>
        <w:t>remain</w:t>
      </w:r>
      <w:r>
        <w:rPr>
          <w:bCs/>
          <w:snapToGrid w:val="0"/>
          <w:lang w:eastAsia="fr-FR"/>
        </w:rPr>
        <w:t xml:space="preserve"> plagued by important pockets of poverty. Roughly 1 million people in urban areas live below the relative poverty </w:t>
      </w:r>
      <w:r>
        <w:t>threshold</w:t>
      </w:r>
      <w:r>
        <w:rPr>
          <w:bCs/>
          <w:snapToGrid w:val="0"/>
          <w:lang w:eastAsia="fr-FR"/>
        </w:rPr>
        <w:t xml:space="preserve"> (US$1.3 per day) and an additional </w:t>
      </w:r>
      <w:r w:rsidR="00F114B7">
        <w:rPr>
          <w:bCs/>
          <w:snapToGrid w:val="0"/>
          <w:lang w:eastAsia="fr-FR"/>
        </w:rPr>
        <w:t>13.6 percent</w:t>
      </w:r>
      <w:r>
        <w:rPr>
          <w:bCs/>
          <w:snapToGrid w:val="0"/>
          <w:lang w:eastAsia="fr-FR"/>
        </w:rPr>
        <w:t xml:space="preserve"> (2.3 million) is economically vulnerable, with a higher likelihood of falling into poverty when exposed to shocks. Urban unemployment stands at 14 percent compared to 3.8 percent in rural areas.</w:t>
      </w:r>
      <w:r>
        <w:rPr>
          <w:rStyle w:val="FootnoteReference"/>
          <w:bCs/>
          <w:snapToGrid w:val="0"/>
          <w:color w:val="000000"/>
          <w:lang w:eastAsia="fr-FR"/>
        </w:rPr>
        <w:footnoteReference w:id="2"/>
      </w:r>
      <w:r>
        <w:rPr>
          <w:bCs/>
          <w:snapToGrid w:val="0"/>
          <w:lang w:eastAsia="fr-FR"/>
        </w:rPr>
        <w:t xml:space="preserve"> The recent Morocco Urbanization Review</w:t>
      </w:r>
      <w:r>
        <w:rPr>
          <w:rStyle w:val="FootnoteReference"/>
          <w:bCs/>
          <w:snapToGrid w:val="0"/>
          <w:color w:val="000000"/>
          <w:lang w:eastAsia="fr-FR"/>
        </w:rPr>
        <w:footnoteReference w:id="3"/>
      </w:r>
      <w:r>
        <w:rPr>
          <w:bCs/>
          <w:snapToGrid w:val="0"/>
          <w:lang w:eastAsia="fr-FR"/>
        </w:rPr>
        <w:t xml:space="preserve"> shows that Moroccan cities have created less agglomeration economies than cities in comparable countries.</w:t>
      </w:r>
    </w:p>
    <w:p w:rsidR="00410DE0" w:rsidP="00410DE0" w14:paraId="3E294304" w14:textId="77777777">
      <w:pPr>
        <w:pStyle w:val="Numberedparagraph"/>
        <w:widowControl/>
        <w:spacing w:before="0" w:after="240"/>
        <w:ind w:left="0" w:firstLine="0"/>
        <w:rPr>
          <w:bCs/>
        </w:rPr>
      </w:pPr>
      <w:r>
        <w:rPr>
          <w:b/>
        </w:rPr>
        <w:t>Morocco has maintained political stability since the onset of the ‘Arab spring’ and in response to popular demands undertook important institutional reforms.</w:t>
      </w:r>
      <w:r>
        <w:t xml:space="preserve"> In 2011, a new Constitution was adopted, including institutional reforms to establish a more democratic society, greater separation of powers, and increased decentralization or ‘advanced regionalization’ (</w:t>
      </w:r>
      <w:r>
        <w:rPr>
          <w:i/>
        </w:rPr>
        <w:t>régionalisation avancée</w:t>
      </w:r>
      <w:r>
        <w:t xml:space="preserve">). The </w:t>
      </w:r>
      <w:r>
        <w:t xml:space="preserve">advanced regionalization agenda includes a process of decentralization and deconcentration, with a gradual transfer of decision-making powers and resources to the local and regional levels. The implementation of these reforms remains a priority, as the country’s population continues to display low levels of trust in the different levels of administration and high levels of dissatisfaction with the quality of public services. </w:t>
      </w:r>
    </w:p>
    <w:p w:rsidR="00410DE0" w:rsidP="00410DE0" w14:paraId="4FFCBD68" w14:textId="77777777">
      <w:pPr>
        <w:pStyle w:val="Numberedparagraph"/>
        <w:widowControl/>
        <w:spacing w:before="0" w:after="240"/>
        <w:ind w:left="0" w:firstLine="0"/>
        <w:rPr>
          <w:bCs/>
        </w:rPr>
      </w:pPr>
      <w:r>
        <w:rPr>
          <w:b/>
        </w:rPr>
        <w:t>The Government’s decentralization agenda stems from the recognition of the pivotal role of local governments (LGs) in renewing the social contract in Morocco.</w:t>
      </w:r>
      <w:r>
        <w:t xml:space="preserve"> Indeed, municipalities’ responsibilities put them at the forefront of the interaction between citizens and their administration. Their mandate for the provision of key basic services and infrastructure, taxation, standard administrative services, and the reception and treatment of citizen grievances make them the first point of contact between citizens and public authorities. In providing a framework for increased decentralization, Morocco’s 2011 Constitution recognized the role of municipalities as the key interface between the state and citizens. The 2015 Organic Law on Municipalities confirms their primary role in local administration and service delivery. Municipalities are also expected to be instrumental in implementing the Constitution’s provisions for increased</w:t>
      </w:r>
      <w:r>
        <w:rPr>
          <w:bCs/>
        </w:rPr>
        <w:t xml:space="preserve"> </w:t>
      </w:r>
      <w:r>
        <w:t>transparency, accountability, and citizen engagement.</w:t>
      </w:r>
    </w:p>
    <w:p w:rsidR="00FD7F6F" w:rsidRPr="002230F4" w:rsidP="002230F4" w14:paraId="2DFB12A1" w14:textId="77777777">
      <w:pPr>
        <w:spacing w:after="0" w:line="240" w:lineRule="auto"/>
        <w:ind w:left="-691" w:right="-691"/>
      </w:pPr>
    </w:p>
    <w:tbl>
      <w:tblPr>
        <w:tblStyle w:val="TableGrid4"/>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tblPr>
      <w:tblGrid>
        <w:gridCol w:w="10800"/>
      </w:tblGrid>
      <w:tr w14:paraId="54C82D76" w14:textId="77777777" w:rsidTr="00571D73">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tblPrEx>
        <w:tc>
          <w:tcPr>
            <w:tcW w:w="10800" w:type="dxa"/>
            <w:shd w:val="clear" w:color="auto" w:fill="auto"/>
            <w:hideMark/>
          </w:tcPr>
          <w:p w:rsidR="007C0A5F" w:rsidRPr="006009E8" w:rsidP="00380FBE" w14:paraId="140667C8" w14:textId="77777777">
            <w:pPr>
              <w:keepNext/>
              <w:widowControl w:val="0"/>
              <w:autoSpaceDE w:val="0"/>
              <w:autoSpaceDN w:val="0"/>
              <w:adjustRightInd w:val="0"/>
              <w:ind w:left="75"/>
              <w:rPr>
                <w:rFonts w:eastAsia="Times New Roman" w:asciiTheme="minorHAnsi" w:hAnsiTheme="minorHAnsi" w:cs="Arial"/>
                <w:b/>
                <w:color w:val="172D5F"/>
              </w:rPr>
            </w:pPr>
            <w:r w:rsidRPr="006009E8">
              <w:rPr>
                <w:rFonts w:eastAsia="Times New Roman" w:asciiTheme="minorHAnsi" w:hAnsiTheme="minorHAnsi" w:cs="Arial"/>
                <w:b/>
                <w:color w:val="172D5F"/>
              </w:rPr>
              <w:t>Sectoral and Institutional Context</w:t>
            </w:r>
          </w:p>
        </w:tc>
      </w:tr>
    </w:tbl>
    <w:p w:rsidR="00410DE0" w:rsidP="00410DE0" w14:paraId="1E84DE7D" w14:textId="30EBA921">
      <w:pPr>
        <w:pStyle w:val="Numberedparagraph"/>
        <w:widowControl/>
        <w:spacing w:before="240" w:after="240"/>
        <w:ind w:left="0" w:firstLine="0"/>
        <w:rPr>
          <w:bCs/>
          <w:snapToGrid w:val="0"/>
          <w:lang w:eastAsia="fr-FR"/>
        </w:rPr>
      </w:pPr>
      <w:r>
        <w:rPr>
          <w:b/>
          <w:snapToGrid w:val="0"/>
          <w:lang w:eastAsia="fr-FR"/>
        </w:rPr>
        <w:t>Over the past decades, Morocco has engaged in a decentralization process that has been further reinforced with the new 2011 Constitution.</w:t>
      </w:r>
      <w:r>
        <w:rPr>
          <w:snapToGrid w:val="0"/>
          <w:lang w:eastAsia="fr-FR"/>
        </w:rPr>
        <w:t xml:space="preserve"> </w:t>
      </w:r>
      <w:r>
        <w:rPr>
          <w:bCs/>
          <w:snapToGrid w:val="0"/>
          <w:lang w:eastAsia="fr-FR"/>
        </w:rPr>
        <w:t>The first Communal Charter issued in 1976 was replaced by a new charter in 2002, which unified the six larger cities (of over 500,</w:t>
      </w:r>
      <w:r>
        <w:rPr>
          <w:snapToGrid w:val="0"/>
          <w:lang w:eastAsia="fr-FR"/>
        </w:rPr>
        <w:t>000</w:t>
      </w:r>
      <w:r>
        <w:rPr>
          <w:bCs/>
          <w:snapToGrid w:val="0"/>
          <w:lang w:eastAsia="fr-FR"/>
        </w:rPr>
        <w:t xml:space="preserve"> inhabitants) into a single municipality to strengthen the </w:t>
      </w:r>
      <w:r>
        <w:rPr>
          <w:snapToGrid w:val="0"/>
          <w:lang w:eastAsia="fr-FR"/>
        </w:rPr>
        <w:t>integrated</w:t>
      </w:r>
      <w:r>
        <w:rPr>
          <w:bCs/>
          <w:snapToGrid w:val="0"/>
          <w:lang w:eastAsia="fr-FR"/>
        </w:rPr>
        <w:t xml:space="preserve"> development of these agglomerations. The level of financing of Moroccan municipalities is relatively high compared to other countries of the region (3.5 percent of GDP </w:t>
      </w:r>
      <w:r>
        <w:t>against</w:t>
      </w:r>
      <w:r>
        <w:rPr>
          <w:bCs/>
          <w:snapToGrid w:val="0"/>
          <w:lang w:eastAsia="fr-FR"/>
        </w:rPr>
        <w:t xml:space="preserve"> 1 percent in Tunisia), and municipalities have been entrusted with a wide range of mandates including roads, public spaces, collective urban transport, solid waste, water and sanitation, and hygiene. While the title dedicated to LGs</w:t>
      </w:r>
      <w:r>
        <w:rPr>
          <w:rStyle w:val="FootnoteReference"/>
          <w:bCs/>
          <w:snapToGrid w:val="0"/>
          <w:color w:val="000000"/>
          <w:lang w:eastAsia="fr-FR"/>
        </w:rPr>
        <w:footnoteReference w:id="4"/>
      </w:r>
      <w:r>
        <w:rPr>
          <w:bCs/>
          <w:snapToGrid w:val="0"/>
          <w:lang w:eastAsia="fr-FR"/>
        </w:rPr>
        <w:t xml:space="preserve"> included three articles in the 1996 Constitution, it is composed of 12 articles in the 2011 Constitution. The first article of the new Constitution states that “the territorial organization of the Kingdom is decentralized”. Through its article 136, it also establishes the principle of administrative freedom of LGs, thus acknowledging the end of the administrative control or ‘</w:t>
      </w:r>
      <w:r>
        <w:rPr>
          <w:bCs/>
          <w:i/>
          <w:snapToGrid w:val="0"/>
          <w:lang w:eastAsia="fr-FR"/>
        </w:rPr>
        <w:t>tutelle’</w:t>
      </w:r>
      <w:r>
        <w:rPr>
          <w:bCs/>
          <w:snapToGrid w:val="0"/>
          <w:lang w:eastAsia="fr-FR"/>
        </w:rPr>
        <w:t xml:space="preserve"> of the Central Government over LGs. This has been confirmed in the Organic Law No,113-14 of July 15, 2015, pertaining to municipalities, which confirms municipalities’ primary role in local governance and service delivery and reinforces the ‘own mandates’ of municipalities (</w:t>
      </w:r>
      <w:r>
        <w:rPr>
          <w:bCs/>
          <w:i/>
          <w:snapToGrid w:val="0"/>
          <w:lang w:eastAsia="fr-FR"/>
        </w:rPr>
        <w:t>compétences propres</w:t>
      </w:r>
      <w:r>
        <w:rPr>
          <w:bCs/>
          <w:snapToGrid w:val="0"/>
          <w:lang w:eastAsia="fr-FR"/>
        </w:rPr>
        <w:t>), while entrusting them with new ‘shared’ and ‘transferred’ mandates (</w:t>
      </w:r>
      <w:r>
        <w:rPr>
          <w:bCs/>
          <w:i/>
          <w:snapToGrid w:val="0"/>
          <w:lang w:eastAsia="fr-FR"/>
        </w:rPr>
        <w:t>compétences partagées</w:t>
      </w:r>
      <w:r>
        <w:rPr>
          <w:bCs/>
          <w:snapToGrid w:val="0"/>
          <w:lang w:eastAsia="fr-FR"/>
        </w:rPr>
        <w:t xml:space="preserve"> and </w:t>
      </w:r>
      <w:r>
        <w:rPr>
          <w:bCs/>
          <w:i/>
          <w:snapToGrid w:val="0"/>
          <w:lang w:eastAsia="fr-FR"/>
        </w:rPr>
        <w:t>compétences transférées</w:t>
      </w:r>
      <w:r>
        <w:rPr>
          <w:bCs/>
          <w:snapToGrid w:val="0"/>
          <w:lang w:eastAsia="fr-FR"/>
        </w:rPr>
        <w:t xml:space="preserve">). </w:t>
      </w:r>
    </w:p>
    <w:p w:rsidR="00410DE0" w:rsidP="00410DE0" w14:paraId="6A5813FC" w14:textId="77777777">
      <w:pPr>
        <w:pStyle w:val="Numberedparagraph"/>
        <w:widowControl/>
        <w:spacing w:before="0" w:after="240"/>
        <w:ind w:left="0" w:firstLine="0"/>
        <w:rPr>
          <w:snapToGrid w:val="0"/>
          <w:lang w:eastAsia="fr-FR"/>
        </w:rPr>
      </w:pPr>
      <w:r>
        <w:rPr>
          <w:b/>
          <w:snapToGrid w:val="0"/>
          <w:lang w:eastAsia="fr-FR"/>
        </w:rPr>
        <w:t xml:space="preserve">Strengthening municipalities, both financially and institutionally, is key to allowing them to fulfill their service provision mandate. </w:t>
      </w:r>
      <w:r>
        <w:rPr>
          <w:snapToGrid w:val="0"/>
          <w:lang w:eastAsia="fr-FR"/>
        </w:rPr>
        <w:t xml:space="preserve">Municipalities have seen their autonomy increased by the recent reforms with municipal revenues having increased over the last decade. However, capital expenditures have stagnated. Own source revenues of the urban municipalities have increased over the recent years; however, they remain low </w:t>
      </w:r>
      <w:r>
        <w:t>compared</w:t>
      </w:r>
      <w:r>
        <w:rPr>
          <w:snapToGrid w:val="0"/>
          <w:lang w:eastAsia="fr-FR"/>
        </w:rPr>
        <w:t xml:space="preserve"> to their potential and municipalities do not have full autonomy in determining the rate and base on which local taxes can be levied. On the technical side, municipal </w:t>
      </w:r>
      <w:r>
        <w:t>competencies</w:t>
      </w:r>
      <w:r>
        <w:rPr>
          <w:snapToGrid w:val="0"/>
          <w:lang w:eastAsia="fr-FR"/>
        </w:rPr>
        <w:t xml:space="preserve"> cover a wide range of key municipal services from potable water supply and wastewater </w:t>
      </w:r>
      <w:r>
        <w:rPr>
          <w:snapToGrid w:val="0"/>
          <w:lang w:eastAsia="fr-FR"/>
        </w:rPr>
        <w:t>collection and treatment to urban transport, traffic signaling, and parking management,</w:t>
      </w:r>
      <w:r>
        <w:rPr>
          <w:vertAlign w:val="superscript"/>
        </w:rPr>
        <w:footnoteReference w:id="5"/>
      </w:r>
      <w:r>
        <w:rPr>
          <w:snapToGrid w:val="0"/>
          <w:lang w:eastAsia="fr-FR"/>
        </w:rPr>
        <w:t xml:space="preserve"> requiring specific internal skills for selecting, preparing, and executing local investments. </w:t>
      </w:r>
    </w:p>
    <w:p w:rsidR="00410DE0" w:rsidP="00410DE0" w14:paraId="50039BB0" w14:textId="77777777">
      <w:pPr>
        <w:pStyle w:val="Numberedparagraph"/>
        <w:widowControl/>
        <w:spacing w:before="0" w:after="240"/>
        <w:ind w:left="0" w:firstLine="0"/>
        <w:rPr>
          <w:bCs/>
          <w:snapToGrid w:val="0"/>
          <w:lang w:eastAsia="fr-FR"/>
        </w:rPr>
      </w:pPr>
      <w:r>
        <w:rPr>
          <w:b/>
          <w:snapToGrid w:val="0"/>
          <w:lang w:eastAsia="fr-FR"/>
        </w:rPr>
        <w:t>Moroccan cities still face strong challenges in delivering the infrastructure needed to accommodate the continued increase in urban population.</w:t>
      </w:r>
      <w:r>
        <w:rPr>
          <w:snapToGrid w:val="0"/>
          <w:lang w:eastAsia="fr-FR"/>
        </w:rPr>
        <w:t xml:space="preserve"> </w:t>
      </w:r>
      <w:r>
        <w:rPr>
          <w:bCs/>
          <w:snapToGrid w:val="0"/>
          <w:lang w:eastAsia="fr-FR"/>
        </w:rPr>
        <w:t xml:space="preserve">The Morocco Urbanization Review estimated that investment requirements for urban infrastructure, equipment, and services in Moroccan cities amount to around MAD 320 billion (US$33.6 billion equivalent) over 2017–2027, with an estimated 69 percent of this—or MAD 22.2 billion (US$2.33 billion equivalent) per year over the 10-year period—to be financed by urban municipalities themselves. In comparison, the total capital expenditure of urban </w:t>
      </w:r>
      <w:r>
        <w:t>municipalities</w:t>
      </w:r>
      <w:r>
        <w:rPr>
          <w:bCs/>
          <w:snapToGrid w:val="0"/>
          <w:lang w:eastAsia="fr-FR"/>
        </w:rPr>
        <w:t xml:space="preserve"> has stagnated at around MAD 4.5 billion (US$470 million equivalent) per year over 2009–2015, around 20 percent of the estimated annual investment required to provide cities with the infrastructure, equipment, and services they need to support improved living standards and economic activity in their territories. This stagnation is partly because of the weak institutional capacities of municipalities which contribute to maintain the significant untapped fiscal potential (the collection rate of local taxes and fees is between one-third and one-half of the fiscal potential in most Moroccan cities)</w:t>
      </w:r>
      <w:r>
        <w:rPr>
          <w:rStyle w:val="FootnoteReference"/>
          <w:bCs/>
          <w:snapToGrid w:val="0"/>
          <w:color w:val="000000"/>
          <w:lang w:eastAsia="fr-FR"/>
        </w:rPr>
        <w:footnoteReference w:id="6"/>
      </w:r>
      <w:r>
        <w:rPr>
          <w:bCs/>
          <w:snapToGrid w:val="0"/>
          <w:lang w:eastAsia="fr-FR"/>
        </w:rPr>
        <w:t xml:space="preserve"> thus, limiting net savings and investment capacities of Moroccan municipalities. </w:t>
      </w:r>
    </w:p>
    <w:p w:rsidR="00410DE0" w:rsidP="00410DE0" w14:paraId="3578936B" w14:textId="0186D71A">
      <w:pPr>
        <w:pStyle w:val="Numberedparagraph"/>
        <w:widowControl/>
        <w:spacing w:before="0" w:after="240"/>
        <w:ind w:left="0" w:firstLine="0"/>
      </w:pPr>
      <w:r>
        <w:rPr>
          <w:b/>
        </w:rPr>
        <w:t>Beyond the crucial financial needs to finance urban infrastructure and services, the limited capacity, and the lack of incentives of Moroccan municipalities to strategically plan and effectively execute their investment budgets is a binding constraint.</w:t>
      </w:r>
      <w:r>
        <w:t xml:space="preserve"> Moroccan municipalities have weak capacities across a broad range of functional responsibilities, particularly in municipal investment prioritization and planning including gender mainstreaming, citizen participation, and oversight.</w:t>
      </w:r>
      <w:r>
        <w:rPr>
          <w:rStyle w:val="FootnoteReference"/>
        </w:rPr>
        <w:footnoteReference w:id="7"/>
      </w:r>
      <w:r>
        <w:t xml:space="preserve"> Many municipalities have not yet voted on their five-year municipal action </w:t>
      </w:r>
      <w:r>
        <w:rPr>
          <w:bCs/>
          <w:snapToGrid w:val="0"/>
          <w:color w:val="000000"/>
          <w:lang w:eastAsia="fr-FR"/>
        </w:rPr>
        <w:t>plans</w:t>
      </w:r>
      <w:r>
        <w:t xml:space="preserve"> (</w:t>
      </w:r>
      <w:r>
        <w:rPr>
          <w:i/>
        </w:rPr>
        <w:t>Plans d’Action Communaux</w:t>
      </w:r>
      <w:r>
        <w:t xml:space="preserve">, PAC) as provided for by the Organic Law on </w:t>
      </w:r>
      <w:r>
        <w:rPr>
          <w:bCs/>
          <w:snapToGrid w:val="0"/>
          <w:color w:val="000000"/>
          <w:lang w:eastAsia="fr-FR"/>
        </w:rPr>
        <w:t>Municipalities</w:t>
      </w:r>
      <w:r>
        <w:t xml:space="preserve">. This document is crucial for planning purposes as it determines the municipality’s priority projects to be conducted based on the municipality’s needs and potentialities, including a gender approach. The weak accountability relationship between municipalities and their citizens does not provide any incentives for the municipalities to perform effectively, which further undermines their capacity in terms of planning, budgeting, and operation and maintenance of their assets. </w:t>
      </w:r>
    </w:p>
    <w:p w:rsidR="00410DE0" w:rsidP="00410DE0" w14:paraId="6DBC3999" w14:textId="4E1FCC94">
      <w:pPr>
        <w:pStyle w:val="Numberedparagraph"/>
        <w:widowControl/>
        <w:spacing w:before="0" w:after="240"/>
        <w:ind w:left="0" w:firstLine="0"/>
      </w:pPr>
      <w:r>
        <w:rPr>
          <w:b/>
        </w:rPr>
        <w:t xml:space="preserve">The institutional framework for inter-municipal cooperation needs to be strengthened to formalize and structure the management of local services that already extend beyond municipal areas. </w:t>
      </w:r>
      <w:r>
        <w:t xml:space="preserve">Although rapid urban growth calls for addressing service delivery needs at the metropolitan level and reap network synergies and economies of scale, inter-municipal cooperation which is necessary to optimize the planning and furniture of key facilities and services (such as transport, water and sanitation, solid waste, and so on) at the most relevant scale is not yet </w:t>
      </w:r>
      <w:r>
        <w:rPr>
          <w:bCs/>
          <w:snapToGrid w:val="0"/>
          <w:lang w:eastAsia="fr-FR"/>
        </w:rPr>
        <w:t>operational</w:t>
      </w:r>
      <w:r>
        <w:t xml:space="preserve">. </w:t>
      </w:r>
    </w:p>
    <w:p w:rsidR="00410DE0" w:rsidP="001A7570" w14:paraId="70BCDC5A" w14:textId="2E1148F2">
      <w:pPr>
        <w:pStyle w:val="Numberedparagraph"/>
        <w:widowControl/>
        <w:spacing w:before="0" w:after="240"/>
        <w:ind w:left="0" w:firstLine="0"/>
      </w:pPr>
      <w:bookmarkStart w:id="2" w:name="_GoBack"/>
      <w:bookmarkEnd w:id="2"/>
      <w:r w:rsidRPr="001A7570">
        <w:rPr>
          <w:b/>
        </w:rPr>
        <w:t xml:space="preserve">. </w:t>
      </w:r>
      <w:r w:rsidR="0034339D">
        <w:rPr>
          <w:vertAlign w:val="superscript"/>
        </w:rPr>
        <w:t xml:space="preserve"> </w:t>
      </w:r>
    </w:p>
    <w:p w:rsidR="00D1578B" w:rsidP="002230F4" w14:paraId="77A63FFD" w14:textId="77777777">
      <w:pPr>
        <w:spacing w:after="0" w:line="240" w:lineRule="auto"/>
        <w:ind w:left="-691" w:right="-691"/>
      </w:pPr>
    </w:p>
    <w:tbl>
      <w:tblPr>
        <w:tblStyle w:val="TableGrid4"/>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tblPr>
      <w:tblGrid>
        <w:gridCol w:w="10800"/>
      </w:tblGrid>
      <w:tr w14:paraId="3768651D" w14:textId="77777777" w:rsidTr="007320C0">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tblPrEx>
        <w:tc>
          <w:tcPr>
            <w:tcW w:w="10800" w:type="dxa"/>
            <w:shd w:val="clear" w:color="auto" w:fill="auto"/>
            <w:hideMark/>
          </w:tcPr>
          <w:p w:rsidR="00C22EAA" w:rsidRPr="007320C0" w:rsidP="007320C0" w14:paraId="3FF1B98E" w14:textId="77777777">
            <w:pPr>
              <w:keepNext/>
              <w:widowControl w:val="0"/>
              <w:autoSpaceDE w:val="0"/>
              <w:autoSpaceDN w:val="0"/>
              <w:adjustRightInd w:val="0"/>
              <w:ind w:left="75"/>
              <w:rPr>
                <w:rFonts w:eastAsia="Times New Roman" w:asciiTheme="minorHAnsi" w:hAnsiTheme="minorHAnsi" w:cs="Arial"/>
                <w:b/>
                <w:color w:val="172D5F"/>
              </w:rPr>
            </w:pPr>
            <w:r w:rsidRPr="007320C0">
              <w:rPr>
                <w:rFonts w:eastAsia="Times New Roman" w:asciiTheme="minorHAnsi" w:hAnsiTheme="minorHAnsi" w:cs="Arial"/>
                <w:b/>
                <w:color w:val="172D5F"/>
              </w:rPr>
              <w:t>PforR Program Scope</w:t>
            </w:r>
          </w:p>
        </w:tc>
      </w:tr>
    </w:tbl>
    <w:p w:rsidR="00410DE0" w:rsidP="00410DE0" w14:paraId="3AFBCBEC" w14:textId="77777777">
      <w:pPr>
        <w:pStyle w:val="Numberedparagraph"/>
        <w:widowControl/>
        <w:spacing w:before="240" w:after="240"/>
        <w:ind w:left="0" w:firstLine="0"/>
      </w:pPr>
      <w:r>
        <w:rPr>
          <w:b/>
        </w:rPr>
        <w:t xml:space="preserve">Program boundaries. </w:t>
      </w:r>
      <w:r>
        <w:t>As a subset of the Government program, the PforR Program financed through this operation is defined by the following boundaries:</w:t>
      </w:r>
    </w:p>
    <w:p w:rsidR="00410DE0" w:rsidP="00410DE0" w14:paraId="68CAF406" w14:textId="77777777">
      <w:pPr>
        <w:pStyle w:val="ListParagraph"/>
        <w:numPr>
          <w:ilvl w:val="0"/>
          <w:numId w:val="3"/>
        </w:numPr>
        <w:spacing w:after="240" w:line="240" w:lineRule="auto"/>
        <w:ind w:left="1195" w:hanging="475"/>
        <w:contextualSpacing w:val="0"/>
        <w:jc w:val="both"/>
      </w:pPr>
      <w:r>
        <w:rPr>
          <w:b/>
        </w:rPr>
        <w:t>Duration.</w:t>
      </w:r>
      <w:r>
        <w:t xml:space="preserve"> The Program’s duration is aligned with the Government program’s first phase and will run between 2019 and 2024. </w:t>
      </w:r>
    </w:p>
    <w:p w:rsidR="00410DE0" w:rsidP="00410DE0" w14:paraId="4D007B79" w14:textId="77777777">
      <w:pPr>
        <w:pStyle w:val="ListParagraph"/>
        <w:numPr>
          <w:ilvl w:val="0"/>
          <w:numId w:val="3"/>
        </w:numPr>
        <w:spacing w:after="240" w:line="240" w:lineRule="auto"/>
        <w:ind w:left="1195" w:hanging="475"/>
        <w:contextualSpacing w:val="0"/>
        <w:jc w:val="both"/>
      </w:pPr>
      <w:r>
        <w:rPr>
          <w:b/>
        </w:rPr>
        <w:t>Program area.</w:t>
      </w:r>
      <w:r>
        <w:t xml:space="preserve"> The Program area includes the regions of Tanger-Tétouan-Al Hoceima, l’Oriental, Fès-Meknès, Rabat-Salé-Kénitra, Béni-Mellal-Khénifra, Casablanca-Settat, Marrakech-Safi, Draâ-Tafilalet, and Souss-Massa.</w:t>
      </w:r>
    </w:p>
    <w:p w:rsidR="00410DE0" w:rsidP="00410DE0" w14:paraId="268D9D03" w14:textId="77777777">
      <w:pPr>
        <w:pStyle w:val="ListParagraph"/>
        <w:numPr>
          <w:ilvl w:val="0"/>
          <w:numId w:val="3"/>
        </w:numPr>
        <w:spacing w:after="240" w:line="240" w:lineRule="auto"/>
        <w:ind w:left="1195" w:hanging="475"/>
        <w:contextualSpacing w:val="0"/>
        <w:jc w:val="both"/>
      </w:pPr>
      <w:r>
        <w:rPr>
          <w:b/>
        </w:rPr>
        <w:t>Targeted municipalities and ECIs.</w:t>
      </w:r>
      <w:r>
        <w:rPr>
          <w:i/>
        </w:rPr>
        <w:t xml:space="preserve"> </w:t>
      </w:r>
      <w:r>
        <w:t>The Program will include support under the Government program to the targeted municipalities and ECIs within the program area. The Government program is expected to target a total of around 100 municipalities in Morocco. Targeted cities include all municipalities in the program area with a population of more than 50,000 inhabitants and municipalities which are a provincial administrative center (</w:t>
      </w:r>
      <w:r>
        <w:rPr>
          <w:i/>
        </w:rPr>
        <w:t>chef lieu</w:t>
      </w:r>
      <w:r>
        <w:t>). The targeted ECIs are expected to be in the 10 largest urban agglomerations in the country.</w:t>
      </w:r>
    </w:p>
    <w:p w:rsidR="00410DE0" w:rsidP="00410DE0" w14:paraId="21CD3D94" w14:textId="77777777">
      <w:pPr>
        <w:pStyle w:val="ListParagraph"/>
        <w:numPr>
          <w:ilvl w:val="0"/>
          <w:numId w:val="3"/>
        </w:numPr>
        <w:spacing w:after="240" w:line="240" w:lineRule="auto"/>
        <w:ind w:left="1195" w:hanging="475"/>
        <w:contextualSpacing w:val="0"/>
        <w:jc w:val="both"/>
      </w:pPr>
      <w:r>
        <w:rPr>
          <w:b/>
        </w:rPr>
        <w:t>Exclusions.</w:t>
      </w:r>
      <w:r>
        <w:t xml:space="preserve"> Municipal investments under Subprogram 1 will be excluded from Program financing if they have the potential to cause significant adverse impacts on the environment and/or affected people as defined in the World Bank Policy and Directive on PforR Financing, or if they involve works, goods, and consultancy contracts above the </w:t>
      </w:r>
      <w:bookmarkStart w:id="3" w:name="_Hlk11325131"/>
      <w:r>
        <w:t>Operations Procurement Review Committee</w:t>
      </w:r>
      <w:bookmarkEnd w:id="3"/>
      <w:r>
        <w:t xml:space="preserve"> (OPRC) thresholds. </w:t>
      </w:r>
    </w:p>
    <w:p w:rsidR="00410DE0" w:rsidP="00410DE0" w14:paraId="59C0272A" w14:textId="77777777">
      <w:pPr>
        <w:pStyle w:val="Numberedparagraph"/>
        <w:widowControl/>
        <w:spacing w:before="0" w:after="240"/>
        <w:ind w:left="0" w:firstLine="0"/>
      </w:pPr>
      <w:r>
        <w:t>Table 1 summarizes the scope of the Government program and the definition of the PforR Program boundaries within the Government program.</w:t>
      </w:r>
    </w:p>
    <w:p w:rsidR="00410DE0" w:rsidP="00410DE0" w14:paraId="3BAB4C47" w14:textId="77777777">
      <w:pPr>
        <w:pStyle w:val="Caption"/>
      </w:pPr>
      <w:r>
        <w:t xml:space="preserve">Table </w:t>
      </w:r>
      <w:r>
        <w:fldChar w:fldCharType="begin"/>
      </w:r>
      <w:r>
        <w:instrText xml:space="preserve"> SEQ Table \* ARABIC </w:instrText>
      </w:r>
      <w:r>
        <w:fldChar w:fldCharType="separate"/>
      </w:r>
      <w:r>
        <w:t>1</w:t>
      </w:r>
      <w:r>
        <w:fldChar w:fldCharType="end"/>
      </w:r>
      <w:r>
        <w:t>. Government Program and Boundaries for the PforR</w:t>
      </w:r>
    </w:p>
    <w:tbl>
      <w:tblPr>
        <w:tblW w:w="4958"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469"/>
        <w:gridCol w:w="2802"/>
      </w:tblGrid>
      <w:tr w14:paraId="5F8059BF" w14:textId="77777777" w:rsidTr="003078B6">
        <w:tblPrEx>
          <w:tblW w:w="4958"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20"/>
          <w:tblHeader/>
        </w:trPr>
        <w:tc>
          <w:tcPr>
            <w:tcW w:w="3489" w:type="pct"/>
            <w:shd w:val="clear" w:color="auto" w:fill="auto"/>
            <w:tcMar>
              <w:top w:w="0" w:type="dxa"/>
              <w:left w:w="108" w:type="dxa"/>
              <w:bottom w:w="0" w:type="dxa"/>
              <w:right w:w="108" w:type="dxa"/>
            </w:tcMar>
          </w:tcPr>
          <w:p w:rsidR="00410DE0" w:rsidP="003078B6" w14:paraId="359A075A" w14:textId="77777777">
            <w:pPr>
              <w:jc w:val="center"/>
              <w:rPr>
                <w:rFonts w:cstheme="minorHAnsi"/>
                <w:b/>
                <w:sz w:val="20"/>
                <w:szCs w:val="20"/>
              </w:rPr>
            </w:pPr>
            <w:r>
              <w:rPr>
                <w:rFonts w:cstheme="minorHAnsi"/>
                <w:b/>
                <w:sz w:val="20"/>
                <w:szCs w:val="20"/>
              </w:rPr>
              <w:t>Within Program Boundary</w:t>
            </w:r>
          </w:p>
        </w:tc>
        <w:tc>
          <w:tcPr>
            <w:tcW w:w="1511" w:type="pct"/>
            <w:shd w:val="clear" w:color="auto" w:fill="auto"/>
          </w:tcPr>
          <w:p w:rsidR="00410DE0" w:rsidP="003078B6" w14:paraId="7118CD14" w14:textId="77777777">
            <w:pPr>
              <w:jc w:val="center"/>
              <w:rPr>
                <w:rFonts w:cstheme="minorHAnsi"/>
                <w:b/>
                <w:sz w:val="20"/>
                <w:szCs w:val="20"/>
              </w:rPr>
            </w:pPr>
            <w:r>
              <w:rPr>
                <w:rFonts w:cstheme="minorHAnsi"/>
                <w:b/>
                <w:sz w:val="20"/>
                <w:szCs w:val="20"/>
              </w:rPr>
              <w:t>Outside Program Boundary</w:t>
            </w:r>
          </w:p>
        </w:tc>
      </w:tr>
      <w:tr w14:paraId="476903CB" w14:textId="77777777" w:rsidTr="003078B6">
        <w:tblPrEx>
          <w:tblW w:w="4958" w:type="pct"/>
          <w:tblInd w:w="90" w:type="dxa"/>
          <w:tblCellMar>
            <w:left w:w="0" w:type="dxa"/>
            <w:right w:w="0" w:type="dxa"/>
          </w:tblCellMar>
          <w:tblLook w:val="04A0"/>
        </w:tblPrEx>
        <w:trPr>
          <w:trHeight w:val="20"/>
        </w:trPr>
        <w:tc>
          <w:tcPr>
            <w:tcW w:w="5000" w:type="pct"/>
            <w:gridSpan w:val="2"/>
            <w:shd w:val="clear" w:color="auto" w:fill="auto"/>
            <w:tcMar>
              <w:top w:w="0" w:type="dxa"/>
              <w:left w:w="108" w:type="dxa"/>
              <w:bottom w:w="0" w:type="dxa"/>
              <w:right w:w="108" w:type="dxa"/>
            </w:tcMar>
          </w:tcPr>
          <w:p w:rsidR="00410DE0" w:rsidP="003078B6" w14:paraId="59FFDA5D" w14:textId="77777777">
            <w:pPr>
              <w:jc w:val="center"/>
              <w:rPr>
                <w:rFonts w:cstheme="minorHAnsi"/>
                <w:b/>
                <w:bCs/>
                <w:i/>
                <w:iCs/>
                <w:sz w:val="20"/>
                <w:szCs w:val="20"/>
              </w:rPr>
            </w:pPr>
            <w:r>
              <w:rPr>
                <w:rFonts w:cstheme="minorHAnsi"/>
                <w:b/>
                <w:i/>
                <w:sz w:val="20"/>
                <w:szCs w:val="20"/>
              </w:rPr>
              <w:t>Subprogram</w:t>
            </w:r>
            <w:r>
              <w:rPr>
                <w:rFonts w:cstheme="minorHAnsi"/>
                <w:b/>
                <w:bCs/>
                <w:i/>
                <w:iCs/>
                <w:sz w:val="20"/>
                <w:szCs w:val="20"/>
              </w:rPr>
              <w:t xml:space="preserve"> 1: Developing and piloting a </w:t>
            </w:r>
            <w:r>
              <w:rPr>
                <w:rFonts w:cstheme="minorHAnsi"/>
                <w:b/>
                <w:i/>
                <w:sz w:val="20"/>
                <w:szCs w:val="20"/>
              </w:rPr>
              <w:t>performance</w:t>
            </w:r>
            <w:r>
              <w:rPr>
                <w:rFonts w:cstheme="minorHAnsi"/>
                <w:b/>
                <w:bCs/>
                <w:i/>
                <w:iCs/>
                <w:sz w:val="20"/>
                <w:szCs w:val="20"/>
              </w:rPr>
              <w:t>-based grants transfer system on a selected group of municipalities</w:t>
            </w:r>
          </w:p>
        </w:tc>
      </w:tr>
      <w:tr w14:paraId="0CA0E4EF" w14:textId="77777777" w:rsidTr="003078B6">
        <w:tblPrEx>
          <w:tblW w:w="4958" w:type="pct"/>
          <w:tblInd w:w="90" w:type="dxa"/>
          <w:tblCellMar>
            <w:left w:w="0" w:type="dxa"/>
            <w:right w:w="0" w:type="dxa"/>
          </w:tblCellMar>
          <w:tblLook w:val="04A0"/>
        </w:tblPrEx>
        <w:trPr>
          <w:trHeight w:val="20"/>
        </w:trPr>
        <w:tc>
          <w:tcPr>
            <w:tcW w:w="3489" w:type="pct"/>
            <w:shd w:val="clear" w:color="auto" w:fill="auto"/>
            <w:tcMar>
              <w:top w:w="0" w:type="dxa"/>
              <w:left w:w="108" w:type="dxa"/>
              <w:bottom w:w="0" w:type="dxa"/>
              <w:right w:w="108" w:type="dxa"/>
            </w:tcMar>
            <w:hideMark/>
          </w:tcPr>
          <w:p w:rsidR="00410DE0" w:rsidP="003078B6" w14:paraId="22C34CB4" w14:textId="77777777">
            <w:pPr>
              <w:rPr>
                <w:rFonts w:cstheme="minorHAnsi"/>
                <w:sz w:val="20"/>
                <w:szCs w:val="20"/>
              </w:rPr>
            </w:pPr>
            <w:r>
              <w:rPr>
                <w:rFonts w:cstheme="minorHAnsi"/>
                <w:sz w:val="20"/>
                <w:szCs w:val="20"/>
              </w:rPr>
              <w:t>Design and operationalization of a performance-based grants transfer system</w:t>
            </w:r>
          </w:p>
          <w:p w:rsidR="00410DE0" w:rsidP="003078B6" w14:paraId="39625395" w14:textId="77777777">
            <w:pPr>
              <w:rPr>
                <w:rFonts w:cstheme="minorHAnsi"/>
                <w:sz w:val="20"/>
                <w:szCs w:val="20"/>
              </w:rPr>
            </w:pPr>
            <w:r>
              <w:rPr>
                <w:rFonts w:cstheme="minorHAnsi"/>
                <w:sz w:val="20"/>
                <w:szCs w:val="20"/>
              </w:rPr>
              <w:t>Municipal investments in selected municipalities—low to moderate risk investments in the Program Area</w:t>
            </w:r>
          </w:p>
          <w:p w:rsidR="00410DE0" w:rsidP="003078B6" w14:paraId="0C2D4BD5" w14:textId="77777777">
            <w:pPr>
              <w:rPr>
                <w:rFonts w:cstheme="minorHAnsi"/>
                <w:sz w:val="20"/>
                <w:szCs w:val="20"/>
              </w:rPr>
            </w:pPr>
          </w:p>
        </w:tc>
        <w:tc>
          <w:tcPr>
            <w:tcW w:w="1511" w:type="pct"/>
            <w:shd w:val="clear" w:color="auto" w:fill="auto"/>
            <w:tcMar>
              <w:top w:w="0" w:type="dxa"/>
              <w:left w:w="108" w:type="dxa"/>
              <w:bottom w:w="0" w:type="dxa"/>
              <w:right w:w="108" w:type="dxa"/>
            </w:tcMar>
            <w:hideMark/>
          </w:tcPr>
          <w:p w:rsidR="00410DE0" w:rsidP="003078B6" w14:paraId="40C2CF8B" w14:textId="77777777">
            <w:pPr>
              <w:rPr>
                <w:rFonts w:cstheme="minorHAnsi"/>
                <w:b/>
                <w:bCs/>
                <w:iCs/>
                <w:sz w:val="20"/>
                <w:szCs w:val="20"/>
              </w:rPr>
            </w:pPr>
            <w:r>
              <w:rPr>
                <w:rFonts w:cstheme="minorHAnsi"/>
                <w:sz w:val="20"/>
                <w:szCs w:val="20"/>
              </w:rPr>
              <w:t>Municipal investments in selected municipalities—high risk and/or outside the Program Area</w:t>
            </w:r>
          </w:p>
        </w:tc>
      </w:tr>
      <w:tr w14:paraId="00DFD227" w14:textId="77777777" w:rsidTr="003078B6">
        <w:tblPrEx>
          <w:tblW w:w="4958" w:type="pct"/>
          <w:tblInd w:w="90" w:type="dxa"/>
          <w:tblCellMar>
            <w:left w:w="0" w:type="dxa"/>
            <w:right w:w="0" w:type="dxa"/>
          </w:tblCellMar>
          <w:tblLook w:val="04A0"/>
        </w:tblPrEx>
        <w:trPr>
          <w:trHeight w:val="20"/>
        </w:trPr>
        <w:tc>
          <w:tcPr>
            <w:tcW w:w="5000" w:type="pct"/>
            <w:gridSpan w:val="2"/>
            <w:shd w:val="clear" w:color="auto" w:fill="auto"/>
            <w:tcMar>
              <w:top w:w="0" w:type="dxa"/>
              <w:left w:w="108" w:type="dxa"/>
              <w:bottom w:w="0" w:type="dxa"/>
              <w:right w:w="108" w:type="dxa"/>
            </w:tcMar>
            <w:vAlign w:val="center"/>
          </w:tcPr>
          <w:p w:rsidR="00410DE0" w:rsidP="003078B6" w14:paraId="137B6BB6" w14:textId="77777777">
            <w:pPr>
              <w:jc w:val="center"/>
              <w:rPr>
                <w:rFonts w:cstheme="minorHAnsi"/>
                <w:b/>
                <w:bCs/>
                <w:i/>
                <w:iCs/>
                <w:sz w:val="20"/>
                <w:szCs w:val="20"/>
              </w:rPr>
            </w:pPr>
            <w:r>
              <w:rPr>
                <w:rFonts w:cstheme="minorHAnsi"/>
                <w:b/>
                <w:bCs/>
                <w:i/>
                <w:iCs/>
                <w:sz w:val="20"/>
                <w:szCs w:val="20"/>
              </w:rPr>
              <w:t xml:space="preserve">Subprogram 2: </w:t>
            </w:r>
            <w:r>
              <w:rPr>
                <w:rFonts w:cstheme="minorHAnsi"/>
                <w:b/>
                <w:i/>
                <w:sz w:val="20"/>
                <w:szCs w:val="20"/>
              </w:rPr>
              <w:t>Strengthening the institutional framework for inter-municipal cooperation</w:t>
            </w:r>
          </w:p>
        </w:tc>
      </w:tr>
      <w:tr w14:paraId="2BD3AE0D" w14:textId="77777777" w:rsidTr="003078B6">
        <w:tblPrEx>
          <w:tblW w:w="4958" w:type="pct"/>
          <w:tblInd w:w="90" w:type="dxa"/>
          <w:tblCellMar>
            <w:left w:w="0" w:type="dxa"/>
            <w:right w:w="0" w:type="dxa"/>
          </w:tblCellMar>
          <w:tblLook w:val="04A0"/>
        </w:tblPrEx>
        <w:trPr>
          <w:trHeight w:val="20"/>
        </w:trPr>
        <w:tc>
          <w:tcPr>
            <w:tcW w:w="3489" w:type="pct"/>
            <w:shd w:val="clear" w:color="auto" w:fill="auto"/>
            <w:tcMar>
              <w:top w:w="0" w:type="dxa"/>
              <w:left w:w="108" w:type="dxa"/>
              <w:bottom w:w="0" w:type="dxa"/>
              <w:right w:w="108" w:type="dxa"/>
            </w:tcMar>
            <w:hideMark/>
          </w:tcPr>
          <w:p w:rsidR="00410DE0" w:rsidP="003078B6" w14:paraId="258DDC04" w14:textId="77777777">
            <w:pPr>
              <w:rPr>
                <w:rFonts w:cstheme="minorHAnsi"/>
                <w:sz w:val="20"/>
                <w:szCs w:val="20"/>
              </w:rPr>
            </w:pPr>
            <w:bookmarkStart w:id="4" w:name="_Hlk9170671"/>
            <w:r>
              <w:rPr>
                <w:rFonts w:cstheme="minorHAnsi"/>
                <w:sz w:val="20"/>
                <w:szCs w:val="20"/>
              </w:rPr>
              <w:t>TA to the ECIs and municipalities to support the development of a national cooperation scheme</w:t>
            </w:r>
          </w:p>
          <w:p w:rsidR="00410DE0" w:rsidP="003078B6" w14:paraId="4E3E419F" w14:textId="77777777">
            <w:pPr>
              <w:rPr>
                <w:rFonts w:cstheme="minorHAnsi"/>
                <w:sz w:val="20"/>
                <w:szCs w:val="20"/>
              </w:rPr>
            </w:pPr>
            <w:r>
              <w:rPr>
                <w:rFonts w:cstheme="minorHAnsi"/>
                <w:sz w:val="20"/>
                <w:szCs w:val="20"/>
              </w:rPr>
              <w:t>TA to improve the regulatory and organization framework for the ECIs’ sustainability (including the adoption/enforcement of a new financing model and the implementation of the newly adopted organigrams)</w:t>
            </w:r>
          </w:p>
          <w:p w:rsidR="00410DE0" w:rsidP="003078B6" w14:paraId="456850A2" w14:textId="77777777">
            <w:pPr>
              <w:rPr>
                <w:rFonts w:cstheme="minorHAnsi"/>
                <w:sz w:val="20"/>
                <w:szCs w:val="20"/>
              </w:rPr>
            </w:pPr>
            <w:bookmarkEnd w:id="4"/>
          </w:p>
        </w:tc>
        <w:tc>
          <w:tcPr>
            <w:tcW w:w="1511" w:type="pct"/>
            <w:shd w:val="clear" w:color="auto" w:fill="auto"/>
            <w:tcMar>
              <w:top w:w="0" w:type="dxa"/>
              <w:left w:w="108" w:type="dxa"/>
              <w:bottom w:w="0" w:type="dxa"/>
              <w:right w:w="108" w:type="dxa"/>
            </w:tcMar>
            <w:hideMark/>
          </w:tcPr>
          <w:p w:rsidR="00410DE0" w:rsidP="003078B6" w14:paraId="4DEA2D2B" w14:textId="77777777">
            <w:pPr>
              <w:rPr>
                <w:rFonts w:cstheme="minorHAnsi"/>
                <w:sz w:val="20"/>
                <w:szCs w:val="20"/>
              </w:rPr>
            </w:pPr>
            <w:r>
              <w:rPr>
                <w:rFonts w:cstheme="minorHAnsi"/>
                <w:sz w:val="20"/>
                <w:szCs w:val="20"/>
              </w:rPr>
              <w:t xml:space="preserve">Incentive-based grant transfers to the ECIs for operation and/or investments </w:t>
            </w:r>
          </w:p>
        </w:tc>
      </w:tr>
      <w:tr w14:paraId="24AABD87" w14:textId="77777777" w:rsidTr="003078B6">
        <w:tblPrEx>
          <w:tblW w:w="4958" w:type="pct"/>
          <w:tblInd w:w="90" w:type="dxa"/>
          <w:tblCellMar>
            <w:left w:w="0" w:type="dxa"/>
            <w:right w:w="0" w:type="dxa"/>
          </w:tblCellMar>
          <w:tblLook w:val="04A0"/>
        </w:tblPrEx>
        <w:trPr>
          <w:trHeight w:val="20"/>
        </w:trPr>
        <w:tc>
          <w:tcPr>
            <w:tcW w:w="5000" w:type="pct"/>
            <w:gridSpan w:val="2"/>
            <w:shd w:val="clear" w:color="auto" w:fill="auto"/>
            <w:tcMar>
              <w:top w:w="0" w:type="dxa"/>
              <w:left w:w="108" w:type="dxa"/>
              <w:bottom w:w="0" w:type="dxa"/>
              <w:right w:w="108" w:type="dxa"/>
            </w:tcMar>
            <w:vAlign w:val="center"/>
          </w:tcPr>
          <w:p w:rsidR="00410DE0" w:rsidP="003078B6" w14:paraId="72C903FC" w14:textId="77777777">
            <w:pPr>
              <w:jc w:val="center"/>
              <w:rPr>
                <w:b/>
                <w:bCs/>
                <w:i/>
                <w:iCs/>
                <w:sz w:val="20"/>
                <w:szCs w:val="20"/>
              </w:rPr>
            </w:pPr>
            <w:r>
              <w:rPr>
                <w:b/>
                <w:bCs/>
                <w:i/>
                <w:iCs/>
                <w:sz w:val="20"/>
                <w:szCs w:val="20"/>
              </w:rPr>
              <w:t>Subprogram 3: Enhancing the organization and human capacities of municipalities</w:t>
            </w:r>
          </w:p>
        </w:tc>
      </w:tr>
      <w:tr w14:paraId="0EA338C9" w14:textId="77777777" w:rsidTr="003078B6">
        <w:tblPrEx>
          <w:tblW w:w="4958" w:type="pct"/>
          <w:tblInd w:w="90" w:type="dxa"/>
          <w:tblCellMar>
            <w:left w:w="0" w:type="dxa"/>
            <w:right w:w="0" w:type="dxa"/>
          </w:tblCellMar>
          <w:tblLook w:val="04A0"/>
        </w:tblPrEx>
        <w:trPr>
          <w:trHeight w:val="80"/>
        </w:trPr>
        <w:tc>
          <w:tcPr>
            <w:tcW w:w="3489" w:type="pct"/>
            <w:shd w:val="clear" w:color="auto" w:fill="auto"/>
            <w:tcMar>
              <w:top w:w="0" w:type="dxa"/>
              <w:left w:w="108" w:type="dxa"/>
              <w:bottom w:w="0" w:type="dxa"/>
              <w:right w:w="108" w:type="dxa"/>
            </w:tcMar>
            <w:vAlign w:val="center"/>
            <w:hideMark/>
          </w:tcPr>
          <w:p w:rsidR="00410DE0" w:rsidP="003078B6" w14:paraId="4535BBEF" w14:textId="77777777">
            <w:pPr>
              <w:rPr>
                <w:rFonts w:cstheme="minorHAnsi"/>
                <w:sz w:val="20"/>
              </w:rPr>
            </w:pPr>
            <w:r>
              <w:rPr>
                <w:rFonts w:cstheme="minorHAnsi"/>
                <w:sz w:val="20"/>
              </w:rPr>
              <w:t>Capacity-building and TA activities for municipalities in the Program Area</w:t>
            </w:r>
          </w:p>
          <w:p w:rsidR="00410DE0" w:rsidP="003078B6" w14:paraId="39779C23" w14:textId="77777777">
            <w:pPr>
              <w:rPr>
                <w:rFonts w:cstheme="minorHAnsi"/>
                <w:sz w:val="20"/>
              </w:rPr>
            </w:pPr>
            <w:r>
              <w:rPr>
                <w:rFonts w:cstheme="minorHAnsi"/>
                <w:sz w:val="20"/>
              </w:rPr>
              <w:t xml:space="preserve">TA to improve the legal and regulatory framework for decentralization </w:t>
            </w:r>
          </w:p>
          <w:p w:rsidR="00410DE0" w:rsidP="003078B6" w14:paraId="3CADBC2A" w14:textId="77777777">
            <w:pPr>
              <w:rPr>
                <w:rFonts w:cstheme="minorHAnsi"/>
                <w:sz w:val="20"/>
              </w:rPr>
            </w:pPr>
            <w:r>
              <w:rPr>
                <w:rFonts w:cstheme="minorHAnsi"/>
                <w:sz w:val="20"/>
              </w:rPr>
              <w:t xml:space="preserve">Digitalization and simplification of selected administrative processes in line with the MoI’s smart city agenda </w:t>
            </w:r>
          </w:p>
          <w:p w:rsidR="00410DE0" w:rsidP="003078B6" w14:paraId="70185BBD" w14:textId="77777777">
            <w:pPr>
              <w:rPr>
                <w:rFonts w:cstheme="minorHAnsi"/>
                <w:sz w:val="20"/>
              </w:rPr>
            </w:pPr>
            <w:r>
              <w:rPr>
                <w:rFonts w:cstheme="minorHAnsi"/>
                <w:sz w:val="20"/>
              </w:rPr>
              <w:t>Development and implementation of a training curriculum for municipal employees and elected officials</w:t>
            </w:r>
          </w:p>
          <w:p w:rsidR="00410DE0" w:rsidP="003078B6" w14:paraId="7184629C" w14:textId="77777777">
            <w:pPr>
              <w:rPr>
                <w:rFonts w:cstheme="minorHAnsi"/>
                <w:sz w:val="20"/>
                <w:szCs w:val="20"/>
              </w:rPr>
            </w:pPr>
          </w:p>
        </w:tc>
        <w:tc>
          <w:tcPr>
            <w:tcW w:w="1511" w:type="pct"/>
            <w:shd w:val="clear" w:color="auto" w:fill="auto"/>
            <w:tcMar>
              <w:top w:w="0" w:type="dxa"/>
              <w:left w:w="108" w:type="dxa"/>
              <w:bottom w:w="0" w:type="dxa"/>
              <w:right w:w="108" w:type="dxa"/>
            </w:tcMar>
          </w:tcPr>
          <w:p w:rsidR="00410DE0" w:rsidP="003078B6" w14:paraId="7EC7EBBC" w14:textId="77777777">
            <w:pPr>
              <w:rPr>
                <w:rFonts w:cstheme="minorHAnsi"/>
              </w:rPr>
            </w:pPr>
            <w:r>
              <w:rPr>
                <w:rFonts w:cstheme="minorHAnsi"/>
                <w:sz w:val="20"/>
              </w:rPr>
              <w:t xml:space="preserve">Capacity-building and TA activities for municipalities outside the Program Area </w:t>
            </w:r>
          </w:p>
          <w:p w:rsidR="00410DE0" w:rsidP="003078B6" w14:paraId="56AB8F3F" w14:textId="77777777">
            <w:pPr>
              <w:rPr>
                <w:rFonts w:cstheme="minorHAnsi"/>
                <w:sz w:val="20"/>
                <w:szCs w:val="20"/>
              </w:rPr>
            </w:pPr>
          </w:p>
        </w:tc>
      </w:tr>
    </w:tbl>
    <w:p w:rsidR="00AB5933" w:rsidRPr="00BF5D3B" w:rsidP="00BF5D3B" w14:paraId="7E7B014F" w14:textId="77777777">
      <w:pPr>
        <w:pStyle w:val="Numberedparagraph"/>
        <w:widowControl/>
        <w:numPr>
          <w:ilvl w:val="0"/>
          <w:numId w:val="0"/>
        </w:numPr>
        <w:spacing w:before="0" w:after="240"/>
        <w:rPr>
          <w:rStyle w:val="normaltextrun1"/>
          <w:rFonts w:cstheme="minorBidi"/>
        </w:rPr>
      </w:pPr>
    </w:p>
    <w:p w:rsidR="00AB5933" w:rsidRPr="00B90A18" w:rsidP="00AB5933" w14:paraId="6BC23060" w14:textId="03661688">
      <w:pPr>
        <w:pStyle w:val="Numberedparagraph"/>
        <w:widowControl/>
        <w:spacing w:before="0" w:after="240"/>
        <w:ind w:left="0" w:firstLine="0"/>
        <w:rPr>
          <w:rFonts w:cstheme="minorBidi"/>
        </w:rPr>
      </w:pPr>
      <w:r>
        <w:rPr>
          <w:rStyle w:val="normaltextrun1"/>
          <w:rFonts w:ascii="Calibri" w:hAnsi="Calibri" w:cs="Calibri"/>
          <w:b/>
          <w:bCs/>
        </w:rPr>
        <w:t>The operation’s overall risk to the program is considered substantial.</w:t>
      </w:r>
      <w:r>
        <w:rPr>
          <w:rFonts w:cstheme="minorBidi"/>
          <w:b/>
        </w:rPr>
        <w:t xml:space="preserve"> </w:t>
      </w:r>
      <w:r>
        <w:rPr>
          <w:rFonts w:cstheme="minorBidi"/>
        </w:rPr>
        <w:t xml:space="preserve">The </w:t>
      </w:r>
      <w:r>
        <w:rPr>
          <w:rStyle w:val="normaltextrun1"/>
          <w:rFonts w:ascii="Calibri" w:hAnsi="Calibri" w:cs="Calibri"/>
        </w:rPr>
        <w:t xml:space="preserve">program will introduce an important shift in the intergovernmental transfer system by focusing on performance and accountability. </w:t>
      </w:r>
      <w:r w:rsidRPr="006001C1">
        <w:rPr>
          <w:rFonts w:ascii="Calibri" w:hAnsi="Calibri" w:cs="Calibri"/>
        </w:rPr>
        <w:t xml:space="preserve">The </w:t>
      </w:r>
      <w:r>
        <w:rPr>
          <w:rFonts w:ascii="Calibri" w:hAnsi="Calibri" w:cs="Calibri"/>
        </w:rPr>
        <w:t xml:space="preserve">limited capacity of the municipalities </w:t>
      </w:r>
      <w:r w:rsidRPr="006001C1">
        <w:rPr>
          <w:rFonts w:ascii="Calibri" w:hAnsi="Calibri" w:cs="Calibri"/>
        </w:rPr>
        <w:t>also contribute</w:t>
      </w:r>
      <w:r>
        <w:rPr>
          <w:rFonts w:ascii="Calibri" w:hAnsi="Calibri" w:cs="Calibri"/>
        </w:rPr>
        <w:t>s</w:t>
      </w:r>
      <w:r w:rsidRPr="006001C1">
        <w:rPr>
          <w:rFonts w:ascii="Calibri" w:hAnsi="Calibri" w:cs="Calibri"/>
        </w:rPr>
        <w:t xml:space="preserve"> to increasing risks. </w:t>
      </w:r>
      <w:r>
        <w:rPr>
          <w:rFonts w:ascii="Calibri" w:hAnsi="Calibri" w:cs="Calibri"/>
        </w:rPr>
        <w:t xml:space="preserve">The Program addresses these issues using the performance assessment framework and the technical assistance to respectively incentivize the municipalities and strengthen their capacities. </w:t>
      </w:r>
    </w:p>
    <w:p w:rsidR="00E366C8" w:rsidP="00E366C8" w14:paraId="0BFC857B" w14:textId="75C537F5">
      <w:pPr>
        <w:pStyle w:val="Numberedparagraph"/>
        <w:widowControl/>
        <w:spacing w:before="240" w:after="240"/>
        <w:ind w:left="0" w:firstLine="0"/>
      </w:pPr>
      <w:r>
        <w:t>Figure 1 summarizes the Program’s theory of change and results chain linking the main challenges identified, the activities, results, and tentative disbursement-linked indicators (DLIs) identified for each subprogram. The Program results matrix and DLIs will be further refined and articulated during preparation in line with the results of the Program assessments, with a view to provide incentives to the achievement of priority results and improvements under the Program. The constraints and risks that could prevent achieving the results and outcomes of the Program are identified and mitigated in the risks section of the Program.</w:t>
      </w:r>
    </w:p>
    <w:p w:rsidR="00E366C8" w:rsidP="00E366C8" w14:paraId="625C581C" w14:textId="77777777">
      <w:pPr>
        <w:sectPr w:rsidSect="008D2AF0">
          <w:type w:val="continuous"/>
          <w:pgSz w:w="12240" w:h="15840"/>
          <w:pgMar w:top="1440" w:right="1440" w:bottom="1440" w:left="1440" w:header="720" w:footer="720" w:gutter="0"/>
          <w:cols w:space="720"/>
          <w:docGrid w:linePitch="360"/>
        </w:sectPr>
      </w:pPr>
    </w:p>
    <w:p w:rsidR="00410DE0" w:rsidP="00410DE0" w14:paraId="663812D9" w14:textId="45D8F016">
      <w:pPr>
        <w:jc w:val="center"/>
      </w:pPr>
      <w:r w:rsidRPr="00E366C8">
        <w:rPr>
          <w:noProof/>
        </w:rPr>
        <w:drawing>
          <wp:inline distT="0" distB="0" distL="0" distR="0">
            <wp:extent cx="8227695" cy="503519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52470" name="Picture 1"/>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233539" cy="5038771"/>
                    </a:xfrm>
                    <a:prstGeom prst="rect">
                      <a:avLst/>
                    </a:prstGeom>
                    <a:noFill/>
                    <a:ln>
                      <a:noFill/>
                    </a:ln>
                  </pic:spPr>
                </pic:pic>
              </a:graphicData>
            </a:graphic>
          </wp:inline>
        </w:drawing>
      </w:r>
    </w:p>
    <w:p w:rsidR="00410DE0" w:rsidP="00410DE0" w14:paraId="10380333" w14:textId="747ABAFB">
      <w:pPr>
        <w:spacing w:after="240"/>
        <w:rPr>
          <w:bCs/>
          <w:sz w:val="20"/>
        </w:rPr>
      </w:pPr>
      <w:r>
        <w:rPr>
          <w:bCs/>
          <w:i/>
          <w:sz w:val="20"/>
        </w:rPr>
        <w:t>Note:</w:t>
      </w:r>
      <w:r>
        <w:rPr>
          <w:bCs/>
          <w:sz w:val="20"/>
        </w:rPr>
        <w:t xml:space="preserve"> ST = Short Term; MT = Medium Term; LT = Long Term.</w:t>
      </w:r>
    </w:p>
    <w:p w:rsidR="00E366C8" w:rsidP="00410DE0" w14:paraId="6A8A5968" w14:textId="77777777">
      <w:pPr>
        <w:spacing w:after="240"/>
        <w:rPr>
          <w:bCs/>
          <w:sz w:val="20"/>
        </w:rPr>
        <w:sectPr w:rsidSect="00BF5D3B">
          <w:pgSz w:w="15840" w:h="12240" w:orient="landscape"/>
          <w:pgMar w:top="1440" w:right="1440" w:bottom="1440" w:left="1440" w:header="720" w:footer="720" w:gutter="0"/>
          <w:cols w:space="720"/>
          <w:docGrid w:linePitch="360"/>
        </w:sectPr>
      </w:pPr>
    </w:p>
    <w:p w:rsidR="00E366C8" w:rsidP="00410DE0" w14:paraId="50EFD1CB" w14:textId="2E4A7A1A">
      <w:pPr>
        <w:spacing w:after="240"/>
        <w:rPr>
          <w:b/>
          <w:bCs/>
        </w:rPr>
      </w:pPr>
      <w:r>
        <w:rPr>
          <w:b/>
          <w:bCs/>
        </w:rPr>
        <w:br w:type="page"/>
      </w:r>
    </w:p>
    <w:p w:rsidR="00410DE0" w:rsidP="00410DE0" w14:paraId="4FDF7260" w14:textId="36400440">
      <w:pPr>
        <w:spacing w:after="240"/>
        <w:rPr>
          <w:b/>
          <w:bCs/>
        </w:rPr>
      </w:pPr>
      <w:r>
        <w:rPr>
          <w:b/>
          <w:bCs/>
        </w:rPr>
        <w:t xml:space="preserve">Link with other </w:t>
      </w:r>
      <w:r w:rsidR="0034339D">
        <w:rPr>
          <w:b/>
          <w:bCs/>
        </w:rPr>
        <w:t>Priorities</w:t>
      </w:r>
    </w:p>
    <w:p w:rsidR="00410DE0" w:rsidP="00410DE0" w14:paraId="4A33A537" w14:textId="77777777">
      <w:pPr>
        <w:pStyle w:val="Numberedparagraph"/>
        <w:widowControl/>
        <w:spacing w:before="0" w:after="240"/>
        <w:ind w:left="0" w:firstLine="0"/>
      </w:pPr>
      <w:r>
        <w:rPr>
          <w:b/>
        </w:rPr>
        <w:t xml:space="preserve">Gender tag rationale. </w:t>
      </w:r>
      <w:r>
        <w:t>Morocco is still facing development challenges which particularly affect the opportunities of the most vulnerable, especially among women, and lack of inclusive and adequate governance and service delivery may contribute to widening social and gender disparities.</w:t>
      </w:r>
      <w:r>
        <w:rPr>
          <w:rStyle w:val="FootnoteReference"/>
          <w:color w:val="000000"/>
        </w:rPr>
        <w:footnoteReference w:id="8"/>
      </w:r>
      <w:r>
        <w:t xml:space="preserve"> Therefore, the program will contribute to enhance women’s representation in decision making in local governance and promote the design of gender-responsive policies and instruments (strategies, plans, budget, and so on) to ensure concrete benefits for women and men.</w:t>
      </w:r>
    </w:p>
    <w:p w:rsidR="00410DE0" w:rsidP="00410DE0" w14:paraId="128047BF" w14:textId="29A640C1">
      <w:pPr>
        <w:pStyle w:val="Numberedparagraph"/>
        <w:widowControl/>
        <w:spacing w:before="0" w:after="240"/>
        <w:ind w:left="0" w:firstLine="0"/>
      </w:pPr>
      <w:r>
        <w:rPr>
          <w:b/>
          <w:iCs/>
        </w:rPr>
        <w:t>Gender-related actions and indicators.</w:t>
      </w:r>
      <w:r>
        <w:t xml:space="preserve"> The Program will support the Government to operationalize gender-responsive reforms in municipal governance, including in planning and management of municipal infrastructure and services. Through Subprogram 1, the Program will incentivize municipalities to ensure the operationalization of the </w:t>
      </w:r>
      <w:r w:rsidR="00610F4A">
        <w:t xml:space="preserve">Commission of Parity and Equal Opportunities (now IIECAG) </w:t>
      </w:r>
      <w:r>
        <w:t xml:space="preserve">and their effective contribution to municipal governance. Specifically, the performance-based investments grants will be allocated to those municipalities which, among other conditions, have the IIECAG meeting on a regular basis and provide consultative support to the municipal council. </w:t>
      </w:r>
      <w:r w:rsidR="00610F4A">
        <w:t>The operationalization of the IIECAG and the elaboration of gender-responsive local policies and instruments will ensure that women’ and men’s needs/interests are addressed in local governance and that women acquire an increased legitimization in public space and representation in decision making</w:t>
      </w:r>
      <w:r w:rsidR="00A722BF">
        <w:t xml:space="preserve">.  </w:t>
      </w:r>
      <w:r>
        <w:t xml:space="preserve">Indicators to evaluate municipalities’ performance will cover (a) inclusion of gender-related objectives and indicators within the </w:t>
      </w:r>
      <w:r w:rsidR="00A722BF">
        <w:t xml:space="preserve">Municipal Development Plans (now PACs) </w:t>
      </w:r>
      <w:r>
        <w:t>; (b) inclusion of sex-disaggregated data by the PAC; and (c) effective contribution of the IIECAG to elaboration of the PAC. Under Subprogram 3, the Program will also provide specific TA and capacity building on gender planning/management/budgeting to municipalities’ staff and elected officials in coordination with the Gender Unit of the DCGL, which has already initiated an institutional strengthening program (elaboration of training, tools, and guides) with the support of United Nations Women. Therefore, the Results Framework will include the following indicators (a) percentage of participating municipalities including gender-oriented objectives and indicators in their planning process (PAC) and (b) percentage of participating municipalities that benefitted from capacity building and TA on gender planning/management/budgeting.</w:t>
      </w:r>
    </w:p>
    <w:p w:rsidR="00410DE0" w:rsidP="00410DE0" w14:paraId="526237B8" w14:textId="77777777">
      <w:pPr>
        <w:pStyle w:val="Numberedparagraph"/>
        <w:widowControl/>
        <w:spacing w:before="0" w:after="240"/>
        <w:ind w:left="0" w:firstLine="0"/>
      </w:pPr>
      <w:r>
        <w:rPr>
          <w:b/>
          <w:bCs/>
        </w:rPr>
        <w:t>Citizen engagement</w:t>
      </w:r>
      <w:r>
        <w:t xml:space="preserve">. </w:t>
      </w:r>
      <w:bookmarkStart w:id="5" w:name="_Hlk1506346"/>
      <w:r>
        <w:t xml:space="preserve">Mainstreaming citizen engagement as a core element of municipal performance is a central objective of the Program. </w:t>
      </w:r>
      <w:r>
        <w:rPr>
          <w:rFonts w:cs="Times New Roman"/>
        </w:rPr>
        <w:t xml:space="preserve">Municipalities’ responsibilities put them at the forefront of the interaction between citizens and their administration and making municipal governments more transparent and more responsive to their citizens is a key success factor for the Government’s decentralization strategy. The Program will support improved citizen engagement and accountability through several means. </w:t>
      </w:r>
    </w:p>
    <w:p w:rsidR="00410DE0" w:rsidP="00410DE0" w14:paraId="1D00764C" w14:textId="77777777">
      <w:pPr>
        <w:pStyle w:val="Numberedparagraph"/>
        <w:widowControl/>
        <w:spacing w:before="0" w:after="240"/>
        <w:ind w:left="0" w:firstLine="0"/>
        <w:rPr>
          <w:color w:val="000000"/>
        </w:rPr>
      </w:pPr>
      <w:r>
        <w:rPr>
          <w:rFonts w:cs="Times New Roman"/>
        </w:rPr>
        <w:t>Under Subprogram 1, the municipal performance assessment will provide an evaluation and incentive mechanisms to develop and</w:t>
      </w:r>
      <w:r>
        <w:t xml:space="preserve"> strengthen critical elements of citizen engagement at the municipal level through specific minimum conditions and PIs. These will include the following:</w:t>
      </w:r>
    </w:p>
    <w:p w:rsidR="00410DE0" w:rsidP="00410DE0" w14:paraId="35C6FD07" w14:textId="77777777">
      <w:pPr>
        <w:pStyle w:val="Numberedparagraph"/>
        <w:widowControl/>
        <w:numPr>
          <w:ilvl w:val="0"/>
          <w:numId w:val="4"/>
        </w:numPr>
        <w:spacing w:before="0" w:after="240"/>
        <w:ind w:left="1195" w:hanging="475"/>
        <w:rPr>
          <w:color w:val="000000"/>
        </w:rPr>
      </w:pPr>
      <w:r>
        <w:t xml:space="preserve">Increased transparency and openness through the publication of key official documents </w:t>
      </w:r>
    </w:p>
    <w:p w:rsidR="00410DE0" w:rsidP="00410DE0" w14:paraId="2DE5D0F5" w14:textId="77777777">
      <w:pPr>
        <w:pStyle w:val="Numberedparagraph"/>
        <w:widowControl/>
        <w:numPr>
          <w:ilvl w:val="0"/>
          <w:numId w:val="4"/>
        </w:numPr>
        <w:spacing w:before="0" w:after="240"/>
        <w:ind w:left="1195" w:hanging="475"/>
        <w:rPr>
          <w:color w:val="000000"/>
        </w:rPr>
      </w:pPr>
      <w:r>
        <w:t xml:space="preserve">Improved civil society and beneficiaries’ participation in municipal governance through the effective establishment, in each municipality, of the IEECAG </w:t>
      </w:r>
      <w:r>
        <w:rPr>
          <w:color w:val="000000"/>
        </w:rPr>
        <w:t xml:space="preserve">whose purpose is to provide an effective voice for these groups in municipal planning and oversight </w:t>
      </w:r>
    </w:p>
    <w:p w:rsidR="00410DE0" w:rsidP="00410DE0" w14:paraId="648E118E" w14:textId="77777777">
      <w:pPr>
        <w:pStyle w:val="Numberedparagraph"/>
        <w:widowControl/>
        <w:numPr>
          <w:ilvl w:val="0"/>
          <w:numId w:val="4"/>
        </w:numPr>
        <w:spacing w:before="0" w:after="240"/>
        <w:ind w:left="1195" w:hanging="475"/>
        <w:rPr>
          <w:color w:val="000000"/>
        </w:rPr>
      </w:pPr>
      <w:r>
        <w:rPr>
          <w:color w:val="000000"/>
        </w:rPr>
        <w:t xml:space="preserve">Effective implementation of the petition right introduced by the new constitution </w:t>
      </w:r>
    </w:p>
    <w:p w:rsidR="00410DE0" w:rsidP="00410DE0" w14:paraId="39446A86" w14:textId="77777777">
      <w:pPr>
        <w:pStyle w:val="Numberedparagraph"/>
        <w:widowControl/>
        <w:numPr>
          <w:ilvl w:val="0"/>
          <w:numId w:val="4"/>
        </w:numPr>
        <w:spacing w:before="0" w:after="240"/>
        <w:ind w:left="1195" w:hanging="475"/>
        <w:rPr>
          <w:color w:val="000000"/>
        </w:rPr>
      </w:pPr>
      <w:r>
        <w:rPr>
          <w:color w:val="000000"/>
        </w:rPr>
        <w:t xml:space="preserve">Effective operation of municipal grievance redress systems </w:t>
      </w:r>
    </w:p>
    <w:p w:rsidR="00410DE0" w:rsidP="00410DE0" w14:paraId="10B76CC7" w14:textId="77777777">
      <w:pPr>
        <w:pStyle w:val="Numberedparagraph"/>
        <w:widowControl/>
        <w:numPr>
          <w:ilvl w:val="0"/>
          <w:numId w:val="4"/>
        </w:numPr>
        <w:spacing w:before="0" w:after="240"/>
        <w:ind w:left="1195" w:hanging="475"/>
        <w:rPr>
          <w:color w:val="000000"/>
        </w:rPr>
      </w:pPr>
      <w:r>
        <w:rPr>
          <w:color w:val="000000"/>
        </w:rPr>
        <w:t>The introduction of citizen satisfaction measurement tools at the municipal level that will allow for systematic citizen feedback and closing of the feedback loop. These tools will help to shift the focus to</w:t>
      </w:r>
      <w:r w:rsidR="00A722BF">
        <w:rPr>
          <w:color w:val="000000"/>
        </w:rPr>
        <w:t>:</w:t>
      </w:r>
      <w:r>
        <w:rPr>
          <w:color w:val="000000"/>
        </w:rPr>
        <w:t xml:space="preserve"> </w:t>
      </w:r>
    </w:p>
    <w:p w:rsidR="00410DE0" w:rsidP="00410DE0" w14:paraId="67D4B674" w14:textId="77777777">
      <w:pPr>
        <w:pStyle w:val="Numberedparagraph"/>
        <w:widowControl/>
        <w:numPr>
          <w:ilvl w:val="3"/>
          <w:numId w:val="5"/>
        </w:numPr>
        <w:spacing w:before="0" w:after="240"/>
        <w:ind w:left="1670" w:hanging="475"/>
        <w:rPr>
          <w:color w:val="000000"/>
        </w:rPr>
      </w:pPr>
      <w:r>
        <w:rPr>
          <w:color w:val="000000"/>
        </w:rPr>
        <w:t>Systematically collect the demand from improved service delivery from the citizens;</w:t>
      </w:r>
    </w:p>
    <w:p w:rsidR="00410DE0" w:rsidP="00410DE0" w14:paraId="666867C4" w14:textId="77777777">
      <w:pPr>
        <w:pStyle w:val="Numberedparagraph"/>
        <w:widowControl/>
        <w:numPr>
          <w:ilvl w:val="3"/>
          <w:numId w:val="5"/>
        </w:numPr>
        <w:spacing w:before="0" w:after="240"/>
        <w:ind w:left="1670" w:hanging="475"/>
        <w:rPr>
          <w:color w:val="000000"/>
        </w:rPr>
      </w:pPr>
      <w:r>
        <w:rPr>
          <w:color w:val="000000"/>
        </w:rPr>
        <w:t xml:space="preserve">Increase opportunities for citizen engagement with municipal governments; and </w:t>
      </w:r>
    </w:p>
    <w:p w:rsidR="00410DE0" w:rsidP="00410DE0" w14:paraId="4E61AC0F" w14:textId="77777777">
      <w:pPr>
        <w:pStyle w:val="Numberedparagraph"/>
        <w:widowControl/>
        <w:numPr>
          <w:ilvl w:val="3"/>
          <w:numId w:val="5"/>
        </w:numPr>
        <w:spacing w:before="0" w:after="240"/>
        <w:ind w:left="1670" w:hanging="475"/>
        <w:rPr>
          <w:color w:val="000000"/>
        </w:rPr>
      </w:pPr>
      <w:r>
        <w:rPr>
          <w:color w:val="000000"/>
        </w:rPr>
        <w:t>Address the core systemic issues. By doing so</w:t>
      </w:r>
      <w:r w:rsidR="00A722BF">
        <w:rPr>
          <w:color w:val="000000"/>
        </w:rPr>
        <w:t>,</w:t>
      </w:r>
      <w:r>
        <w:rPr>
          <w:color w:val="000000"/>
        </w:rPr>
        <w:t xml:space="preserve"> the municipalities’ accountability toward citizens is expected to improve and will not be limited to the elections.</w:t>
      </w:r>
    </w:p>
    <w:p w:rsidR="00410DE0" w:rsidP="00A722BF" w14:paraId="293DBAD0" w14:textId="31AA7D38">
      <w:pPr>
        <w:pStyle w:val="Numberedparagraph"/>
        <w:widowControl/>
        <w:spacing w:before="0" w:after="240"/>
        <w:ind w:left="0" w:firstLine="0"/>
      </w:pPr>
      <w:r>
        <w:t xml:space="preserve">Under Subprogram 3, the operation will support the development and implementation of capacity-building programs aimed at providing municipalities with the tools and skills required to improve their performance on the dimensions mentioned earlier. </w:t>
      </w:r>
      <w:bookmarkEnd w:id="5"/>
      <w:r w:rsidRPr="00A722BF">
        <w:rPr>
          <w:b/>
        </w:rPr>
        <w:t xml:space="preserve">Disruptive technologies. </w:t>
      </w:r>
      <w:r>
        <w:t>The Program supports the MoI’s agenda in digitalization and simplification of the municipalities’ procedures in line with the smart city agenda. To this end, the activities under Subprogram 3 include the deployment of digital platforms and Information and Communication Technology (ICT) tools on selected administrative processes with a view to not only improve the delivery of administrative services to citizens and businesses, but also increase the efficiency and transparency of the administration to administration processes. In addition, DLI#7, which includes three DLRs and one PI in the performance assessment framework, was incorporated in the Program to incentivize the MoI and municipalities for the use of digital platforms and ICT tools.</w:t>
      </w:r>
    </w:p>
    <w:p w:rsidR="00410DE0" w:rsidP="00410DE0" w14:paraId="40348D83" w14:textId="7492962C">
      <w:pPr>
        <w:pStyle w:val="Numberedparagraph"/>
        <w:widowControl/>
        <w:spacing w:before="0" w:after="240"/>
        <w:ind w:left="0" w:firstLine="0"/>
      </w:pPr>
      <w:r>
        <w:rPr>
          <w:b/>
          <w:bCs/>
        </w:rPr>
        <w:t xml:space="preserve">Maximizing Finance for Development. </w:t>
      </w:r>
      <w:r>
        <w:t xml:space="preserve">This operation will contribute to the Maximizing Finance for Development agenda by addressing binding constraints to the development of private financing solutions for municipal investment. It is part of an integrated World Bank Group support to the mobilization of private capital for infrastructure financing for the municipalities. The International Finance Corporation (IFC) is piloting non-sovereign lending to LGs through a loan to the regional council of Casablanca. The lessons learned from this loan and subsequent similar investments by IFC </w:t>
      </w:r>
      <w:r w:rsidR="00A722BF">
        <w:t xml:space="preserve">are </w:t>
      </w:r>
      <w:r>
        <w:t>expected to help develop the market for commercial lending to Moroccan municipal development. On the other side, this operation will address key binding constraints to the development of commercial lending to municipalities by</w:t>
      </w:r>
      <w:r w:rsidR="00A722BF">
        <w:t>:</w:t>
      </w:r>
      <w:r>
        <w:rPr>
          <w:b/>
          <w:bCs/>
        </w:rPr>
        <w:t xml:space="preserve"> </w:t>
      </w:r>
    </w:p>
    <w:p w:rsidR="00410DE0" w:rsidP="00410DE0" w14:paraId="3B25AD29" w14:textId="77777777">
      <w:pPr>
        <w:pStyle w:val="Numberedparagraph"/>
        <w:widowControl/>
        <w:numPr>
          <w:ilvl w:val="0"/>
          <w:numId w:val="6"/>
        </w:numPr>
        <w:spacing w:before="0" w:after="240"/>
        <w:ind w:left="1195" w:hanging="475"/>
      </w:pPr>
      <w:r>
        <w:t xml:space="preserve">Strengthening the municipalities’ financial information and transparency (Subprogram 1 - the performance assessment framework includes indicators on the publication of the financial statements, and the appointment of the financial officers. The Program Action Plan </w:t>
      </w:r>
      <w:r>
        <w:t>(PAP) includes an action on the implementation of improved financial statements in line with the International Financial Reporting Standards);</w:t>
      </w:r>
    </w:p>
    <w:p w:rsidR="00410DE0" w:rsidP="00410DE0" w14:paraId="2F70DE2E" w14:textId="77777777">
      <w:pPr>
        <w:pStyle w:val="Numberedparagraph"/>
        <w:widowControl/>
        <w:numPr>
          <w:ilvl w:val="0"/>
          <w:numId w:val="6"/>
        </w:numPr>
        <w:spacing w:before="0" w:after="240"/>
        <w:ind w:left="1195" w:hanging="475"/>
      </w:pPr>
      <w:r>
        <w:t xml:space="preserve">Improving of the municipalities’ revenues collections (Subprogram 1 - the performance assessment framework comprises four indicators in this area); and </w:t>
      </w:r>
    </w:p>
    <w:p w:rsidR="00410DE0" w:rsidP="00410DE0" w14:paraId="18084DD9" w14:textId="77777777">
      <w:pPr>
        <w:pStyle w:val="Numberedparagraph"/>
        <w:widowControl/>
        <w:numPr>
          <w:ilvl w:val="0"/>
          <w:numId w:val="6"/>
        </w:numPr>
        <w:spacing w:before="0" w:after="240"/>
        <w:ind w:left="1195" w:hanging="475"/>
      </w:pPr>
      <w:r>
        <w:t xml:space="preserve">Reinforcing the municipalities’ technical capacities (Subprogram 3). </w:t>
      </w:r>
    </w:p>
    <w:p w:rsidR="00410DE0" w:rsidP="00410DE0" w14:paraId="119F4E15" w14:textId="77777777">
      <w:pPr>
        <w:pStyle w:val="Numberedparagraph"/>
        <w:widowControl/>
        <w:spacing w:before="0" w:after="240"/>
        <w:ind w:left="0" w:firstLine="0"/>
      </w:pPr>
      <w:r>
        <w:t>By strengthening the financial and institutional capacity of the municipalities, the Program will address key upstream constraints that limit the potential, both in terms of public and private investment in the infrastructure needed for their developments. In addition, by improving financial information and the revenues collection of targeted urban municipalities, this Program aims at increasing their credit worthiness capacities to leverage private resources and skills for municipal investments.</w:t>
      </w:r>
    </w:p>
    <w:p w:rsidR="002775FD" w:rsidP="002775FD" w14:paraId="27A982E3" w14:textId="04FD0A34">
      <w:pPr>
        <w:pStyle w:val="Caption"/>
        <w:jc w:val="both"/>
        <w:rPr>
          <w:rFonts w:eastAsiaTheme="minorHAnsi" w:cstheme="minorHAnsi"/>
          <w:b w:val="0"/>
          <w:iCs w:val="0"/>
          <w:sz w:val="22"/>
          <w:szCs w:val="22"/>
        </w:rPr>
      </w:pPr>
      <w:r w:rsidRPr="00A722BF">
        <w:t xml:space="preserve">Climate co-benefits. </w:t>
      </w:r>
      <w:r w:rsidRPr="002775FD">
        <w:rPr>
          <w:rFonts w:eastAsiaTheme="minorHAnsi" w:cstheme="minorHAnsi"/>
          <w:b w:val="0"/>
          <w:iCs w:val="0"/>
          <w:sz w:val="22"/>
          <w:szCs w:val="22"/>
        </w:rPr>
        <w:t>The Program will increase the resilience of Moroccan cities through performance grants that promote climate adaptation and mitigation investments (DLIs 1–4, US$180 million), through inter-municipal cooperation for improved management of urban transit systems and solid waste collection and disposal (DLIs 5 and 6, US$80 million) and through climate change capacity building among urban policy makers and municipal employees (DLI 8, US$25 million). Based on Moroccan urban service delivery needs, 60 percent</w:t>
      </w:r>
      <w:r>
        <w:rPr>
          <w:rStyle w:val="FootnoteReference"/>
          <w:rFonts w:eastAsiaTheme="minorHAnsi" w:cstheme="minorHAnsi"/>
          <w:b w:val="0"/>
          <w:iCs w:val="0"/>
          <w:sz w:val="22"/>
          <w:szCs w:val="22"/>
        </w:rPr>
        <w:footnoteReference w:id="9"/>
      </w:r>
      <w:r w:rsidRPr="002775FD">
        <w:rPr>
          <w:rFonts w:eastAsiaTheme="minorHAnsi" w:cstheme="minorHAnsi"/>
          <w:b w:val="0"/>
          <w:iCs w:val="0"/>
          <w:sz w:val="22"/>
          <w:szCs w:val="22"/>
        </w:rPr>
        <w:t xml:space="preserve"> of performance grants are expected to be channeled into climate-smart infrastructure investments</w:t>
      </w:r>
      <w:r>
        <w:rPr>
          <w:rFonts w:eastAsiaTheme="minorHAnsi" w:cstheme="minorHAnsi"/>
          <w:b w:val="0"/>
          <w:iCs w:val="0"/>
          <w:sz w:val="22"/>
          <w:szCs w:val="22"/>
        </w:rPr>
        <w:t>.</w:t>
      </w:r>
    </w:p>
    <w:p w:rsidR="00410DE0" w:rsidP="002775FD" w14:paraId="6D9A4445" w14:textId="56A4C6FA">
      <w:pPr>
        <w:pStyle w:val="Caption"/>
      </w:pPr>
      <w:r>
        <w:t xml:space="preserve">Table </w:t>
      </w:r>
      <w:r>
        <w:fldChar w:fldCharType="begin"/>
      </w:r>
      <w:r>
        <w:instrText xml:space="preserve"> SEQ Table \* ARABIC </w:instrText>
      </w:r>
      <w:r>
        <w:fldChar w:fldCharType="separate"/>
      </w:r>
      <w:r>
        <w:t>2</w:t>
      </w:r>
      <w:r>
        <w:fldChar w:fldCharType="end"/>
      </w:r>
      <w:r>
        <w:t>. Program Financing</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0"/>
        <w:gridCol w:w="2430"/>
        <w:gridCol w:w="2340"/>
      </w:tblGrid>
      <w:tr w14:paraId="7858DA99" w14:textId="77777777" w:rsidTr="003078B6">
        <w:tblPrEx>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0"/>
          <w:tblHeader/>
        </w:trPr>
        <w:tc>
          <w:tcPr>
            <w:tcW w:w="4590" w:type="dxa"/>
            <w:shd w:val="clear" w:color="auto" w:fill="auto"/>
          </w:tcPr>
          <w:p w:rsidR="00410DE0" w:rsidP="003078B6" w14:paraId="5239FC5B" w14:textId="77777777">
            <w:pPr>
              <w:jc w:val="center"/>
              <w:rPr>
                <w:b/>
                <w:noProof/>
                <w:sz w:val="20"/>
                <w:szCs w:val="20"/>
              </w:rPr>
            </w:pPr>
            <w:r>
              <w:rPr>
                <w:b/>
                <w:noProof/>
                <w:sz w:val="20"/>
                <w:szCs w:val="20"/>
              </w:rPr>
              <w:t>Source</w:t>
            </w:r>
          </w:p>
        </w:tc>
        <w:tc>
          <w:tcPr>
            <w:tcW w:w="2430" w:type="dxa"/>
            <w:shd w:val="clear" w:color="auto" w:fill="auto"/>
          </w:tcPr>
          <w:p w:rsidR="00410DE0" w:rsidP="003078B6" w14:paraId="1593217A" w14:textId="77777777">
            <w:pPr>
              <w:jc w:val="center"/>
              <w:rPr>
                <w:b/>
                <w:noProof/>
                <w:sz w:val="20"/>
                <w:szCs w:val="20"/>
              </w:rPr>
            </w:pPr>
            <w:r>
              <w:rPr>
                <w:b/>
                <w:noProof/>
                <w:sz w:val="20"/>
                <w:szCs w:val="20"/>
              </w:rPr>
              <w:t>Amount</w:t>
            </w:r>
          </w:p>
          <w:p w:rsidR="00410DE0" w:rsidP="003078B6" w14:paraId="487806CF" w14:textId="77777777">
            <w:pPr>
              <w:jc w:val="center"/>
              <w:rPr>
                <w:b/>
                <w:noProof/>
                <w:sz w:val="20"/>
                <w:szCs w:val="20"/>
              </w:rPr>
            </w:pPr>
            <w:r>
              <w:rPr>
                <w:b/>
                <w:noProof/>
                <w:sz w:val="20"/>
                <w:szCs w:val="20"/>
              </w:rPr>
              <w:t>(US$, Millions)</w:t>
            </w:r>
          </w:p>
        </w:tc>
        <w:tc>
          <w:tcPr>
            <w:tcW w:w="2340" w:type="dxa"/>
            <w:shd w:val="clear" w:color="auto" w:fill="auto"/>
          </w:tcPr>
          <w:p w:rsidR="00410DE0" w:rsidP="003078B6" w14:paraId="3FAA0399" w14:textId="77777777">
            <w:pPr>
              <w:jc w:val="center"/>
              <w:rPr>
                <w:b/>
                <w:noProof/>
                <w:sz w:val="20"/>
                <w:szCs w:val="20"/>
              </w:rPr>
            </w:pPr>
            <w:r>
              <w:rPr>
                <w:b/>
                <w:noProof/>
                <w:sz w:val="20"/>
                <w:szCs w:val="20"/>
              </w:rPr>
              <w:t>% of Total</w:t>
            </w:r>
          </w:p>
        </w:tc>
      </w:tr>
      <w:tr w14:paraId="621ADAF1" w14:textId="77777777" w:rsidTr="003078B6">
        <w:tblPrEx>
          <w:tblW w:w="9360" w:type="dxa"/>
          <w:tblInd w:w="-5" w:type="dxa"/>
          <w:tblLayout w:type="fixed"/>
          <w:tblLook w:val="04A0"/>
        </w:tblPrEx>
        <w:trPr>
          <w:trHeight w:val="20"/>
        </w:trPr>
        <w:tc>
          <w:tcPr>
            <w:tcW w:w="4590" w:type="dxa"/>
            <w:shd w:val="clear" w:color="auto" w:fill="auto"/>
            <w:vAlign w:val="center"/>
          </w:tcPr>
          <w:p w:rsidR="00410DE0" w:rsidP="003078B6" w14:paraId="03C70D81"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Counterpart Funding</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Counterpart Funding</w:t>
            </w:r>
            <w:r>
              <w:rPr>
                <w:sz w:val="20"/>
                <w:szCs w:val="20"/>
              </w:rPr>
              <w:fldChar w:fldCharType="end"/>
            </w:r>
          </w:p>
        </w:tc>
        <w:tc>
          <w:tcPr>
            <w:tcW w:w="2430" w:type="dxa"/>
            <w:shd w:val="clear" w:color="auto" w:fill="auto"/>
          </w:tcPr>
          <w:p w:rsidR="00410DE0" w:rsidP="003078B6" w14:paraId="065DD353"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346.00</w:t>
            </w:r>
            <w:r>
              <w:rPr>
                <w:sz w:val="20"/>
                <w:szCs w:val="20"/>
              </w:rPr>
              <w:fldChar w:fldCharType="end"/>
            </w:r>
          </w:p>
        </w:tc>
        <w:tc>
          <w:tcPr>
            <w:tcW w:w="2340" w:type="dxa"/>
            <w:shd w:val="clear" w:color="auto" w:fill="auto"/>
          </w:tcPr>
          <w:p w:rsidR="00410DE0" w:rsidP="003078B6" w14:paraId="5880D93D"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20.00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45.53</w:t>
            </w:r>
            <w:r>
              <w:rPr>
                <w:sz w:val="20"/>
                <w:szCs w:val="20"/>
              </w:rPr>
              <w:fldChar w:fldCharType="end"/>
            </w:r>
            <w:r>
              <w:rPr>
                <w:sz w:val="20"/>
                <w:szCs w:val="20"/>
              </w:rPr>
              <w:t xml:space="preserve"> </w:t>
            </w:r>
          </w:p>
        </w:tc>
      </w:tr>
      <w:tr w14:paraId="21B8BED0" w14:textId="77777777" w:rsidTr="003078B6">
        <w:tblPrEx>
          <w:tblW w:w="9360" w:type="dxa"/>
          <w:tblInd w:w="-5" w:type="dxa"/>
          <w:tblLayout w:type="fixed"/>
          <w:tblLook w:val="04A0"/>
        </w:tblPrEx>
        <w:trPr>
          <w:trHeight w:val="20"/>
        </w:trPr>
        <w:tc>
          <w:tcPr>
            <w:tcW w:w="4590" w:type="dxa"/>
            <w:shd w:val="clear" w:color="auto" w:fill="auto"/>
            <w:vAlign w:val="center"/>
          </w:tcPr>
          <w:p w:rsidR="00410DE0" w:rsidP="003078B6" w14:paraId="3B4E2AF7"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FINCR_NAME  \* MERGEFORMAT </w:instrText>
            </w:r>
            <w:r>
              <w:rPr>
                <w:b/>
                <w:sz w:val="20"/>
                <w:szCs w:val="20"/>
              </w:rPr>
              <w:fldChar w:fldCharType="separate"/>
            </w:r>
            <w:r>
              <w:rPr>
                <w:b/>
                <w:noProof/>
                <w:sz w:val="20"/>
                <w:szCs w:val="20"/>
              </w:rPr>
              <w:instrText>«FINCR_NAME»</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Borrower/Recipient</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Borrower/Recipient</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Borrower/recipient</w:t>
            </w:r>
            <w:r>
              <w:rPr>
                <w:sz w:val="20"/>
                <w:szCs w:val="20"/>
              </w:rPr>
              <w:fldChar w:fldCharType="end"/>
            </w:r>
          </w:p>
        </w:tc>
        <w:tc>
          <w:tcPr>
            <w:tcW w:w="2430" w:type="dxa"/>
            <w:shd w:val="clear" w:color="auto" w:fill="auto"/>
          </w:tcPr>
          <w:p w:rsidR="00410DE0" w:rsidP="003078B6" w14:paraId="40D31049"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FINCR_USD_AMT \# ,0.00 \* MERGEFORMAT </w:instrText>
            </w:r>
            <w:r>
              <w:rPr>
                <w:b/>
                <w:sz w:val="20"/>
                <w:szCs w:val="20"/>
              </w:rPr>
              <w:fldChar w:fldCharType="separate"/>
            </w:r>
            <w:r>
              <w:rPr>
                <w:b/>
                <w:noProof/>
                <w:sz w:val="20"/>
                <w:szCs w:val="20"/>
              </w:rPr>
              <w:instrText>«FINCR_USD_AMT»</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100.00</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346.00</w:t>
            </w:r>
            <w:r>
              <w:rPr>
                <w:sz w:val="20"/>
                <w:szCs w:val="20"/>
              </w:rPr>
              <w:fldChar w:fldCharType="end"/>
            </w:r>
          </w:p>
        </w:tc>
        <w:tc>
          <w:tcPr>
            <w:tcW w:w="2340" w:type="dxa"/>
            <w:shd w:val="clear" w:color="auto" w:fill="auto"/>
          </w:tcPr>
          <w:p w:rsidR="00410DE0" w:rsidP="003078B6" w14:paraId="7C249017" w14:textId="77777777">
            <w:pPr>
              <w:tabs>
                <w:tab w:val="decimal" w:pos="1115"/>
              </w:tabs>
              <w:ind w:right="67"/>
              <w:rPr>
                <w:noProof/>
                <w:sz w:val="20"/>
                <w:szCs w:val="20"/>
              </w:rPr>
            </w:pPr>
            <w:r>
              <w:rPr>
                <w:sz w:val="20"/>
                <w:szCs w:val="20"/>
              </w:rPr>
              <w:t xml:space="preserve">45.53 </w:t>
            </w:r>
          </w:p>
        </w:tc>
      </w:tr>
      <w:tr w14:paraId="37B4EE33" w14:textId="77777777" w:rsidTr="003078B6">
        <w:tblPrEx>
          <w:tblW w:w="9360" w:type="dxa"/>
          <w:tblInd w:w="-5" w:type="dxa"/>
          <w:tblLayout w:type="fixed"/>
          <w:tblLook w:val="04A0"/>
        </w:tblPrEx>
        <w:trPr>
          <w:trHeight w:val="20"/>
        </w:trPr>
        <w:tc>
          <w:tcPr>
            <w:tcW w:w="4590" w:type="dxa"/>
            <w:shd w:val="clear" w:color="auto" w:fill="auto"/>
            <w:vAlign w:val="center"/>
          </w:tcPr>
          <w:p w:rsidR="00410DE0" w:rsidP="003078B6" w14:paraId="477D002A"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International Bank for Reconstruction and Development (IBRD)</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International Bank for Reconstruction and Development (IBRD)</w:t>
            </w:r>
            <w:r>
              <w:rPr>
                <w:sz w:val="20"/>
                <w:szCs w:val="20"/>
              </w:rPr>
              <w:fldChar w:fldCharType="end"/>
            </w:r>
          </w:p>
        </w:tc>
        <w:tc>
          <w:tcPr>
            <w:tcW w:w="2430" w:type="dxa"/>
            <w:shd w:val="clear" w:color="auto" w:fill="auto"/>
          </w:tcPr>
          <w:p w:rsidR="00410DE0" w:rsidP="003078B6" w14:paraId="217C137E"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300.00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300.00</w:t>
            </w:r>
            <w:r>
              <w:rPr>
                <w:sz w:val="20"/>
                <w:szCs w:val="20"/>
              </w:rPr>
              <w:fldChar w:fldCharType="end"/>
            </w:r>
          </w:p>
        </w:tc>
        <w:tc>
          <w:tcPr>
            <w:tcW w:w="2340" w:type="dxa"/>
            <w:shd w:val="clear" w:color="auto" w:fill="auto"/>
          </w:tcPr>
          <w:p w:rsidR="00410DE0" w:rsidP="003078B6" w14:paraId="30048026"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60.00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39.47</w:t>
            </w:r>
            <w:r>
              <w:rPr>
                <w:sz w:val="20"/>
                <w:szCs w:val="20"/>
              </w:rPr>
              <w:fldChar w:fldCharType="end"/>
            </w:r>
            <w:r>
              <w:rPr>
                <w:sz w:val="20"/>
                <w:szCs w:val="20"/>
              </w:rPr>
              <w:t xml:space="preserve"> </w:t>
            </w:r>
          </w:p>
        </w:tc>
      </w:tr>
      <w:tr w14:paraId="05079365" w14:textId="77777777" w:rsidTr="003078B6">
        <w:tblPrEx>
          <w:tblW w:w="9360" w:type="dxa"/>
          <w:tblInd w:w="-5" w:type="dxa"/>
          <w:tblLayout w:type="fixed"/>
          <w:tblLook w:val="04A0"/>
        </w:tblPrEx>
        <w:trPr>
          <w:trHeight w:val="20"/>
        </w:trPr>
        <w:tc>
          <w:tcPr>
            <w:tcW w:w="4590" w:type="dxa"/>
            <w:shd w:val="clear" w:color="auto" w:fill="auto"/>
            <w:vAlign w:val="center"/>
          </w:tcPr>
          <w:p w:rsidR="00410DE0" w:rsidP="003078B6" w14:paraId="3322DD70"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Cofinancing - Other Sources (IFIs, Bilaterals, Foundations)</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Cofinancing - Other sources (international financial institutions, bilaterals, foundations)</w:t>
            </w:r>
            <w:r>
              <w:rPr>
                <w:sz w:val="20"/>
                <w:szCs w:val="20"/>
              </w:rPr>
              <w:fldChar w:fldCharType="end"/>
            </w:r>
          </w:p>
        </w:tc>
        <w:tc>
          <w:tcPr>
            <w:tcW w:w="2430" w:type="dxa"/>
            <w:shd w:val="clear" w:color="auto" w:fill="auto"/>
          </w:tcPr>
          <w:p w:rsidR="00410DE0" w:rsidP="003078B6" w14:paraId="5B95F365"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114.00</w:t>
            </w:r>
            <w:r>
              <w:rPr>
                <w:sz w:val="20"/>
                <w:szCs w:val="20"/>
              </w:rPr>
              <w:fldChar w:fldCharType="end"/>
            </w:r>
          </w:p>
        </w:tc>
        <w:tc>
          <w:tcPr>
            <w:tcW w:w="2340" w:type="dxa"/>
            <w:shd w:val="clear" w:color="auto" w:fill="auto"/>
          </w:tcPr>
          <w:p w:rsidR="00410DE0" w:rsidP="003078B6" w14:paraId="22A73E23"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20.00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15.00</w:t>
            </w:r>
            <w:r>
              <w:rPr>
                <w:sz w:val="20"/>
                <w:szCs w:val="20"/>
              </w:rPr>
              <w:fldChar w:fldCharType="end"/>
            </w:r>
            <w:r>
              <w:rPr>
                <w:sz w:val="20"/>
                <w:szCs w:val="20"/>
              </w:rPr>
              <w:t xml:space="preserve"> </w:t>
            </w:r>
          </w:p>
        </w:tc>
      </w:tr>
      <w:tr w14:paraId="597A88A5" w14:textId="77777777" w:rsidTr="003078B6">
        <w:tblPrEx>
          <w:tblW w:w="9360" w:type="dxa"/>
          <w:tblInd w:w="-5" w:type="dxa"/>
          <w:tblLayout w:type="fixed"/>
          <w:tblLook w:val="04A0"/>
        </w:tblPrEx>
        <w:trPr>
          <w:trHeight w:val="20"/>
        </w:trPr>
        <w:tc>
          <w:tcPr>
            <w:tcW w:w="4590" w:type="dxa"/>
            <w:shd w:val="clear" w:color="auto" w:fill="auto"/>
            <w:vAlign w:val="center"/>
          </w:tcPr>
          <w:p w:rsidR="00410DE0" w:rsidP="003078B6" w14:paraId="0EAE3288"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FINCR_NAME  \* MERGEFORMAT </w:instrText>
            </w:r>
            <w:r>
              <w:rPr>
                <w:b/>
                <w:sz w:val="20"/>
                <w:szCs w:val="20"/>
              </w:rPr>
              <w:fldChar w:fldCharType="separate"/>
            </w:r>
            <w:r>
              <w:rPr>
                <w:b/>
                <w:noProof/>
                <w:sz w:val="20"/>
                <w:szCs w:val="20"/>
              </w:rPr>
              <w:instrText>«FINCR_NAME»</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FRANCE: French Agency for Development</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FRANCE: French Agency for Development</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France: AFD</w:t>
            </w:r>
            <w:r>
              <w:rPr>
                <w:sz w:val="20"/>
                <w:szCs w:val="20"/>
              </w:rPr>
              <w:fldChar w:fldCharType="end"/>
            </w:r>
          </w:p>
        </w:tc>
        <w:tc>
          <w:tcPr>
            <w:tcW w:w="2430" w:type="dxa"/>
            <w:shd w:val="clear" w:color="auto" w:fill="auto"/>
          </w:tcPr>
          <w:p w:rsidR="00410DE0" w:rsidP="003078B6" w14:paraId="4BD53EA8"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FINCR_USD_AMT \# ,0.00 \* MERGEFORMAT </w:instrText>
            </w:r>
            <w:r>
              <w:rPr>
                <w:b/>
                <w:sz w:val="20"/>
                <w:szCs w:val="20"/>
              </w:rPr>
              <w:fldChar w:fldCharType="separate"/>
            </w:r>
            <w:r>
              <w:rPr>
                <w:b/>
                <w:noProof/>
                <w:sz w:val="20"/>
                <w:szCs w:val="20"/>
              </w:rPr>
              <w:instrText>«FINCR_USD_AMT»</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100.00</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114.00</w:t>
            </w:r>
            <w:r>
              <w:rPr>
                <w:sz w:val="20"/>
                <w:szCs w:val="20"/>
              </w:rPr>
              <w:fldChar w:fldCharType="end"/>
            </w:r>
          </w:p>
        </w:tc>
        <w:tc>
          <w:tcPr>
            <w:tcW w:w="2340" w:type="dxa"/>
            <w:shd w:val="clear" w:color="auto" w:fill="auto"/>
          </w:tcPr>
          <w:p w:rsidR="00410DE0" w:rsidP="003078B6" w14:paraId="4ED19629"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AMT_PERCENT  \* MERGEFORMAT </w:instrText>
            </w:r>
            <w:r>
              <w:rPr>
                <w:b/>
                <w:sz w:val="20"/>
                <w:szCs w:val="20"/>
              </w:rPr>
              <w:fldChar w:fldCharType="separate"/>
            </w:r>
            <w:r>
              <w:rPr>
                <w:b/>
                <w:noProof/>
                <w:sz w:val="20"/>
                <w:szCs w:val="20"/>
              </w:rPr>
              <w:instrText>«AMT_PERCENT»</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20.00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20.00</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15.00</w:t>
            </w:r>
            <w:r>
              <w:rPr>
                <w:sz w:val="20"/>
                <w:szCs w:val="20"/>
              </w:rPr>
              <w:fldChar w:fldCharType="end"/>
            </w:r>
            <w:r>
              <w:rPr>
                <w:sz w:val="20"/>
                <w:szCs w:val="20"/>
              </w:rPr>
              <w:t xml:space="preserve"> </w:t>
            </w:r>
          </w:p>
        </w:tc>
      </w:tr>
      <w:tr w14:paraId="28E98BDB" w14:textId="77777777" w:rsidTr="003078B6">
        <w:tblPrEx>
          <w:tblW w:w="9360" w:type="dxa"/>
          <w:tblInd w:w="-5" w:type="dxa"/>
          <w:tblLayout w:type="fixed"/>
          <w:tblLook w:val="04A0"/>
        </w:tblPrEx>
        <w:trPr>
          <w:trHeight w:val="20"/>
        </w:trPr>
        <w:tc>
          <w:tcPr>
            <w:tcW w:w="4590" w:type="dxa"/>
            <w:shd w:val="clear" w:color="auto" w:fill="auto"/>
          </w:tcPr>
          <w:p w:rsidR="00410DE0" w:rsidP="003078B6" w14:paraId="4CD91568" w14:textId="77777777">
            <w:pPr>
              <w:jc w:val="center"/>
              <w:rPr>
                <w:b/>
                <w:noProof/>
                <w:sz w:val="20"/>
                <w:szCs w:val="20"/>
              </w:rPr>
            </w:pPr>
            <w:r>
              <w:rPr>
                <w:b/>
                <w:noProof/>
                <w:sz w:val="20"/>
                <w:szCs w:val="20"/>
              </w:rPr>
              <w:t>Total Program Financing</w:t>
            </w:r>
          </w:p>
        </w:tc>
        <w:tc>
          <w:tcPr>
            <w:tcW w:w="2430" w:type="dxa"/>
            <w:shd w:val="clear" w:color="auto" w:fill="auto"/>
          </w:tcPr>
          <w:p w:rsidR="00410DE0" w:rsidP="003078B6" w14:paraId="3F170D19" w14:textId="77777777">
            <w:pPr>
              <w:tabs>
                <w:tab w:val="decimal" w:pos="1115"/>
              </w:tabs>
              <w:ind w:right="75"/>
              <w:rPr>
                <w:b/>
                <w:noProof/>
                <w:sz w:val="20"/>
                <w:szCs w:val="20"/>
              </w:rPr>
            </w:pPr>
            <w:r>
              <w:rPr>
                <w:b/>
                <w:noProof/>
                <w:sz w:val="20"/>
                <w:szCs w:val="20"/>
              </w:rPr>
              <w:t>760.00</w:t>
            </w:r>
          </w:p>
        </w:tc>
        <w:tc>
          <w:tcPr>
            <w:tcW w:w="2340" w:type="dxa"/>
            <w:shd w:val="clear" w:color="auto" w:fill="auto"/>
          </w:tcPr>
          <w:p w:rsidR="00410DE0" w:rsidP="003078B6" w14:paraId="725E5B82" w14:textId="77777777">
            <w:pPr>
              <w:tabs>
                <w:tab w:val="decimal" w:pos="1115"/>
              </w:tabs>
              <w:rPr>
                <w:b/>
                <w:noProof/>
                <w:sz w:val="20"/>
                <w:szCs w:val="20"/>
              </w:rPr>
            </w:pPr>
            <w:r>
              <w:rPr>
                <w:b/>
                <w:noProof/>
                <w:sz w:val="20"/>
                <w:szCs w:val="20"/>
              </w:rPr>
              <w:t>100.00</w:t>
            </w:r>
          </w:p>
        </w:tc>
      </w:tr>
    </w:tbl>
    <w:p w:rsidR="007A3CC9" w:rsidP="00410DE0" w14:paraId="22A70D54" w14:textId="77777777">
      <w:pPr>
        <w:spacing w:after="0" w:line="240" w:lineRule="auto"/>
        <w:ind w:right="-691"/>
      </w:pPr>
    </w:p>
    <w:p w:rsidR="00667B45" w:rsidP="002230F4" w14:paraId="7DB70EE7" w14:textId="171AD6A5">
      <w:pPr>
        <w:spacing w:after="0" w:line="240" w:lineRule="auto"/>
        <w:ind w:left="-691" w:right="-691"/>
      </w:pPr>
    </w:p>
    <w:p w:rsidR="002775FD" w:rsidP="002230F4" w14:paraId="7BA9456A" w14:textId="5105BABB">
      <w:pPr>
        <w:spacing w:after="0" w:line="240" w:lineRule="auto"/>
        <w:ind w:left="-691" w:right="-691"/>
      </w:pPr>
    </w:p>
    <w:p w:rsidR="002775FD" w:rsidP="002230F4" w14:paraId="63D9767E" w14:textId="0A9763E8">
      <w:pPr>
        <w:spacing w:after="0" w:line="240" w:lineRule="auto"/>
        <w:ind w:left="-691" w:right="-691"/>
      </w:pPr>
    </w:p>
    <w:p w:rsidR="002775FD" w:rsidRPr="002230F4" w:rsidP="002230F4" w14:paraId="6CE083BC" w14:textId="77777777">
      <w:pPr>
        <w:spacing w:after="0" w:line="240" w:lineRule="auto"/>
        <w:ind w:left="-691" w:right="-691"/>
      </w:pPr>
    </w:p>
    <w:tbl>
      <w:tblPr>
        <w:tblStyle w:val="TableGrid"/>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14:paraId="56F930FE" w14:textId="77777777" w:rsidTr="003D2F3E">
        <w:tblPrEx>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800" w:type="dxa"/>
          </w:tcPr>
          <w:p w:rsidR="002230F4" w:rsidRPr="002230F4" w:rsidP="007E1A9B" w14:paraId="72C3A761" w14:textId="77777777">
            <w:pPr>
              <w:keepNext/>
              <w:widowControl w:val="0"/>
              <w:autoSpaceDE w:val="0"/>
              <w:autoSpaceDN w:val="0"/>
              <w:adjustRightInd w:val="0"/>
              <w:rPr>
                <w:rFonts w:ascii="Calibri" w:eastAsia="Times New Roman" w:hAnsi="Calibri" w:cs="Arial"/>
                <w:b/>
                <w:color w:val="172D5F"/>
                <w:sz w:val="21"/>
                <w:szCs w:val="21"/>
              </w:rPr>
            </w:pPr>
            <w:r w:rsidRPr="002230F4">
              <w:rPr>
                <w:rFonts w:eastAsia="Times New Roman" w:cs="Arial"/>
                <w:b/>
                <w:color w:val="172D5F"/>
              </w:rPr>
              <w:t xml:space="preserve">C. Proposed </w:t>
            </w:r>
            <w:r w:rsidR="00DC0E16">
              <w:rPr>
                <w:rFonts w:eastAsia="Times New Roman" w:cs="Arial"/>
                <w:b/>
                <w:color w:val="172D5F"/>
              </w:rPr>
              <w:t xml:space="preserve">Program </w:t>
            </w:r>
            <w:r w:rsidRPr="002230F4">
              <w:rPr>
                <w:rFonts w:eastAsia="Times New Roman" w:cs="Arial"/>
                <w:b/>
                <w:color w:val="172D5F"/>
              </w:rPr>
              <w:t>Development Objective(s)</w:t>
            </w:r>
            <w:r w:rsidRPr="002230F4">
              <w:rPr>
                <w:rFonts w:ascii="Calibri" w:eastAsia="Times New Roman" w:hAnsi="Calibri" w:cs="Arial"/>
                <w:b/>
                <w:color w:val="172D5F"/>
                <w:sz w:val="21"/>
                <w:szCs w:val="21"/>
              </w:rPr>
              <w:t xml:space="preserve"> </w:t>
            </w:r>
          </w:p>
        </w:tc>
      </w:tr>
    </w:tbl>
    <w:p w:rsidR="008D2AF0" w:rsidRPr="002230F4" w:rsidP="00384B7C" w14:paraId="30D96ABF" w14:textId="77777777">
      <w:pPr>
        <w:spacing w:after="0" w:line="14" w:lineRule="exact"/>
        <w:ind w:left="-691" w:right="-691"/>
      </w:pPr>
    </w:p>
    <w:p w:rsidR="00410DE0" w:rsidP="00410DE0" w14:paraId="1FE0FF80" w14:textId="77777777">
      <w:pPr>
        <w:pStyle w:val="Numberedparagraph"/>
        <w:widowControl/>
        <w:spacing w:before="240" w:after="240"/>
        <w:ind w:left="0" w:firstLine="0"/>
      </w:pPr>
      <w:r>
        <w:rPr>
          <w:noProof/>
        </w:rPr>
        <w:t>The PDO is to improve the institutional and service delivery performance of participating municipal governments.</w:t>
      </w:r>
    </w:p>
    <w:p w:rsidR="00410DE0" w:rsidP="00410DE0" w14:paraId="15B68A60" w14:textId="77777777">
      <w:pPr>
        <w:pStyle w:val="Numberedparagraph"/>
        <w:widowControl/>
        <w:spacing w:before="0" w:after="240"/>
        <w:ind w:left="0" w:firstLine="0"/>
      </w:pPr>
      <w:r>
        <w:t xml:space="preserve">PDO-level </w:t>
      </w:r>
      <w:r>
        <w:rPr>
          <w:snapToGrid w:val="0"/>
          <w:color w:val="000000"/>
          <w:lang w:eastAsia="fr-FR"/>
        </w:rPr>
        <w:t>indicators</w:t>
      </w:r>
      <w:r>
        <w:t xml:space="preserve"> will measure progress toward the achievement of the PDO. These can include the following:</w:t>
      </w:r>
    </w:p>
    <w:p w:rsidR="00410DE0" w:rsidP="00410DE0" w14:paraId="16E7332F" w14:textId="77777777">
      <w:pPr>
        <w:pStyle w:val="ListParagraph"/>
        <w:numPr>
          <w:ilvl w:val="0"/>
          <w:numId w:val="7"/>
        </w:numPr>
        <w:spacing w:after="240" w:line="240" w:lineRule="auto"/>
        <w:ind w:left="1195" w:hanging="475"/>
        <w:contextualSpacing w:val="0"/>
        <w:jc w:val="both"/>
      </w:pPr>
      <w:r>
        <w:rPr>
          <w:b/>
        </w:rPr>
        <w:t>PI 1</w:t>
      </w:r>
      <w:r>
        <w:t xml:space="preserve">: </w:t>
      </w:r>
      <w:r w:rsidRPr="001754C5">
        <w:t>Percentage of participating municipalities that have met the Minimum Mandatory Conditions</w:t>
      </w:r>
    </w:p>
    <w:p w:rsidR="00410DE0" w:rsidP="00410DE0" w14:paraId="3EA34F4B" w14:textId="77777777">
      <w:pPr>
        <w:pStyle w:val="ListParagraph"/>
        <w:numPr>
          <w:ilvl w:val="0"/>
          <w:numId w:val="7"/>
        </w:numPr>
        <w:spacing w:after="240" w:line="240" w:lineRule="auto"/>
        <w:ind w:left="1195" w:hanging="475"/>
        <w:contextualSpacing w:val="0"/>
        <w:jc w:val="both"/>
      </w:pPr>
      <w:r>
        <w:rPr>
          <w:b/>
        </w:rPr>
        <w:t>PI 2</w:t>
      </w:r>
      <w:r>
        <w:t xml:space="preserve">: </w:t>
      </w:r>
      <w:r w:rsidRPr="001754C5">
        <w:t>Percentage of municipalities having achieved a performance</w:t>
      </w:r>
      <w:r>
        <w:rPr>
          <w:rStyle w:val="FootnoteReference"/>
        </w:rPr>
        <w:footnoteReference w:id="10"/>
      </w:r>
      <w:r w:rsidRPr="001754C5">
        <w:t xml:space="preserve"> score above the agreed threshold of 70 points out of 100</w:t>
      </w:r>
    </w:p>
    <w:p w:rsidR="00410DE0" w:rsidP="00410DE0" w14:paraId="1A25B316" w14:textId="04168553">
      <w:pPr>
        <w:pStyle w:val="ListParagraph"/>
        <w:numPr>
          <w:ilvl w:val="0"/>
          <w:numId w:val="7"/>
        </w:numPr>
        <w:spacing w:after="240" w:line="240" w:lineRule="auto"/>
        <w:ind w:left="1195" w:hanging="475"/>
        <w:contextualSpacing w:val="0"/>
        <w:jc w:val="both"/>
      </w:pPr>
      <w:r>
        <w:rPr>
          <w:b/>
        </w:rPr>
        <w:t xml:space="preserve">PI 3: </w:t>
      </w:r>
      <w:r>
        <w:t>Percentage of participating municipalities that have introduced citizen satisfaction measurement tools</w:t>
      </w:r>
      <w:r>
        <w:rPr>
          <w:rFonts w:ascii="Arial" w:hAnsi="Arial"/>
          <w:color w:val="0384CE"/>
          <w:sz w:val="20"/>
          <w:szCs w:val="20"/>
        </w:rPr>
        <w:t xml:space="preserve"> </w:t>
      </w:r>
      <w:r>
        <w:t>and shared the results with citizens</w:t>
      </w:r>
      <w:r>
        <w:rPr>
          <w:rFonts w:ascii="Arial" w:hAnsi="Arial"/>
          <w:color w:val="0384CE"/>
          <w:sz w:val="20"/>
          <w:szCs w:val="20"/>
        </w:rPr>
        <w:t xml:space="preserve"> </w:t>
      </w:r>
    </w:p>
    <w:p w:rsidR="00410DE0" w:rsidP="00410DE0" w14:paraId="3354075E" w14:textId="77777777">
      <w:pPr>
        <w:pStyle w:val="ListParagraph"/>
        <w:numPr>
          <w:ilvl w:val="0"/>
          <w:numId w:val="7"/>
        </w:numPr>
        <w:spacing w:after="240" w:line="240" w:lineRule="auto"/>
        <w:ind w:left="1195" w:hanging="475"/>
        <w:contextualSpacing w:val="0"/>
        <w:jc w:val="both"/>
      </w:pPr>
      <w:r>
        <w:rPr>
          <w:b/>
        </w:rPr>
        <w:t>PI 4</w:t>
      </w:r>
      <w:r>
        <w:t>: Annual increase of municipalities’ own revenues</w:t>
      </w:r>
    </w:p>
    <w:p w:rsidR="00410DE0" w:rsidP="00410DE0" w14:paraId="39AB79B7" w14:textId="77777777">
      <w:pPr>
        <w:pStyle w:val="ListParagraph"/>
        <w:numPr>
          <w:ilvl w:val="0"/>
          <w:numId w:val="7"/>
        </w:numPr>
        <w:spacing w:after="240" w:line="240" w:lineRule="auto"/>
        <w:ind w:left="1195" w:hanging="475"/>
        <w:contextualSpacing w:val="0"/>
        <w:jc w:val="both"/>
      </w:pPr>
      <w:r>
        <w:rPr>
          <w:b/>
        </w:rPr>
        <w:t>PI 5</w:t>
      </w:r>
      <w:r>
        <w:t xml:space="preserve">: </w:t>
      </w:r>
      <w:r w:rsidRPr="00621E73">
        <w:t>Percentage of municipalities that have received at least 70 percent of the capacity building actions they requested in their Annual Capacity Building Plans</w:t>
      </w:r>
    </w:p>
    <w:tbl>
      <w:tblPr>
        <w:tblStyle w:val="TableGrid"/>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14:paraId="59414BFA" w14:textId="77777777" w:rsidTr="007E1A9B">
        <w:tblPrEx>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800" w:type="dxa"/>
          </w:tcPr>
          <w:p w:rsidR="002230F4" w:rsidRPr="002230F4" w:rsidP="007E1A9B" w14:paraId="7111F718" w14:textId="77777777">
            <w:pPr>
              <w:keepNext/>
              <w:widowControl w:val="0"/>
              <w:autoSpaceDE w:val="0"/>
              <w:autoSpaceDN w:val="0"/>
              <w:adjustRightInd w:val="0"/>
              <w:rPr>
                <w:rFonts w:ascii="Calibri" w:eastAsia="Times New Roman" w:hAnsi="Calibri" w:cs="Arial"/>
                <w:b/>
                <w:color w:val="172D5F"/>
                <w:sz w:val="21"/>
                <w:szCs w:val="21"/>
              </w:rPr>
            </w:pPr>
            <w:r w:rsidRPr="002230F4">
              <w:rPr>
                <w:rFonts w:eastAsia="Times New Roman" w:cs="Arial"/>
                <w:b/>
                <w:color w:val="172D5F"/>
              </w:rPr>
              <w:t xml:space="preserve">D. </w:t>
            </w:r>
            <w:r w:rsidR="00C22EAA">
              <w:rPr>
                <w:rFonts w:eastAsia="Times New Roman" w:cs="Arial"/>
                <w:b/>
                <w:color w:val="172D5F"/>
              </w:rPr>
              <w:t>Environmental and Social Effects</w:t>
            </w:r>
          </w:p>
        </w:tc>
      </w:tr>
    </w:tbl>
    <w:p w:rsidR="00EC0447" w:rsidRPr="002230F4" w:rsidP="002230F4" w14:paraId="390CA431" w14:textId="77777777">
      <w:pPr>
        <w:spacing w:after="0" w:line="240" w:lineRule="auto"/>
        <w:ind w:left="-691" w:right="-691"/>
      </w:pPr>
    </w:p>
    <w:p w:rsidR="00410DE0" w:rsidP="00410DE0" w14:paraId="3503B4A2" w14:textId="77777777">
      <w:pPr>
        <w:pStyle w:val="Numberedparagraph"/>
        <w:widowControl/>
        <w:spacing w:before="0" w:after="240"/>
        <w:ind w:left="0" w:firstLine="0"/>
        <w:rPr>
          <w:rFonts w:cs="Times New Roman"/>
          <w:b/>
          <w:bCs/>
        </w:rPr>
      </w:pPr>
      <w:r>
        <w:rPr>
          <w:rFonts w:cs="Times New Roman"/>
          <w:b/>
          <w:bCs/>
        </w:rPr>
        <w:t xml:space="preserve">The Program’s </w:t>
      </w:r>
      <w:r>
        <w:rPr>
          <w:rFonts w:cs="Times New Roman"/>
          <w:b/>
          <w:bCs/>
          <w:color w:val="000000" w:themeColor="text1"/>
        </w:rPr>
        <w:t>supported</w:t>
      </w:r>
      <w:r>
        <w:rPr>
          <w:rFonts w:cs="Times New Roman"/>
          <w:b/>
          <w:bCs/>
        </w:rPr>
        <w:t xml:space="preserve"> activities will have positive social and environmental impacts on the populations of the participating municipalities. </w:t>
      </w:r>
      <w:r>
        <w:rPr>
          <w:rFonts w:cs="Times New Roman"/>
        </w:rPr>
        <w:t xml:space="preserve">The Program is expected to generate positive social impacts, through increased quality and accessibility of municipal services including in disadvantaged neighborhoods, including </w:t>
      </w:r>
      <w:r>
        <w:rPr>
          <w:rFonts w:cstheme="minorBidi"/>
          <w:color w:val="000000" w:themeColor="text1"/>
        </w:rPr>
        <w:t>women</w:t>
      </w:r>
      <w:r>
        <w:rPr>
          <w:rFonts w:cs="Times New Roman"/>
        </w:rPr>
        <w:t xml:space="preserve"> and youth. In addition, as required by Constitution 2011 and Organic Law relative to </w:t>
      </w:r>
      <w:r>
        <w:t>the</w:t>
      </w:r>
      <w:r>
        <w:rPr>
          <w:rFonts w:cs="Times New Roman"/>
        </w:rPr>
        <w:t xml:space="preserve"> communes </w:t>
      </w:r>
      <w:r>
        <w:t>establishing</w:t>
      </w:r>
      <w:r>
        <w:rPr>
          <w:rFonts w:cs="Times New Roman"/>
        </w:rPr>
        <w:t xml:space="preserve"> strong participatory processes for planning public investments, opportunities for citizen feedback, robust </w:t>
      </w:r>
      <w:r>
        <w:t>grievance redress mechanisms</w:t>
      </w:r>
      <w:r>
        <w:rPr>
          <w:rFonts w:cs="Times New Roman"/>
        </w:rPr>
        <w:t xml:space="preserve"> (GRMs), and access to information will be a key element of the PforR. Performance incentives for municipalities will be adjusted to emphasize outcomes and outputs and to provide incentives for </w:t>
      </w:r>
      <w:r>
        <w:rPr>
          <w:rFonts w:cstheme="minorBidi"/>
          <w:color w:val="000000" w:themeColor="text1"/>
        </w:rPr>
        <w:t>municipalities</w:t>
      </w:r>
      <w:r>
        <w:rPr>
          <w:rFonts w:cs="Times New Roman"/>
        </w:rPr>
        <w:t xml:space="preserve"> to close the feedback loop with citizens.</w:t>
      </w:r>
    </w:p>
    <w:p w:rsidR="00410DE0" w:rsidP="00410DE0" w14:paraId="6A35739B" w14:textId="77777777">
      <w:pPr>
        <w:pStyle w:val="Numberedparagraph"/>
        <w:widowControl/>
        <w:spacing w:before="0" w:after="240"/>
        <w:ind w:left="0" w:firstLine="0"/>
        <w:rPr>
          <w:rFonts w:cs="Times New Roman"/>
          <w:u w:val="single"/>
        </w:rPr>
      </w:pPr>
      <w:r>
        <w:rPr>
          <w:rFonts w:cs="Times New Roman"/>
          <w:b/>
        </w:rPr>
        <w:t>Adverse environmental and social risks stemming from the Program’s supported activities are anticipated to be low to moderate</w:t>
      </w:r>
      <w:r>
        <w:rPr>
          <w:rFonts w:cs="Times New Roman"/>
        </w:rPr>
        <w:t xml:space="preserve">. Based on the type, scope, and scale of works under this Program, adverse social and </w:t>
      </w:r>
      <w:r>
        <w:rPr>
          <w:rFonts w:cs="Times New Roman"/>
          <w:color w:val="000000" w:themeColor="text1"/>
        </w:rPr>
        <w:t>environmental</w:t>
      </w:r>
      <w:r>
        <w:rPr>
          <w:rFonts w:cs="Times New Roman"/>
        </w:rPr>
        <w:t xml:space="preserve"> effects are expected to be typical construction risks that are site-specific and generally limited to the construction </w:t>
      </w:r>
      <w:r>
        <w:t>phase</w:t>
      </w:r>
      <w:r>
        <w:rPr>
          <w:rFonts w:cs="Times New Roman"/>
        </w:rPr>
        <w:t xml:space="preserve">. </w:t>
      </w:r>
    </w:p>
    <w:p w:rsidR="00410DE0" w:rsidP="00410DE0" w14:paraId="1FA0E976" w14:textId="77777777">
      <w:pPr>
        <w:pStyle w:val="Numberedparagraph"/>
        <w:widowControl/>
        <w:spacing w:before="0" w:after="240"/>
        <w:ind w:left="0" w:firstLine="0"/>
        <w:rPr>
          <w:iCs/>
        </w:rPr>
      </w:pPr>
      <w:r>
        <w:rPr>
          <w:rFonts w:cs="Times New Roman"/>
          <w:b/>
        </w:rPr>
        <w:t>All projects requiring acquisition of private lands will be excluded from the Program</w:t>
      </w:r>
      <w:r>
        <w:rPr>
          <w:rFonts w:cs="Times New Roman"/>
        </w:rPr>
        <w:t xml:space="preserve">. Physical investments will be systematically carried out within the public domain to avoid temporary or permanent private land acquisition. The remaining resettlement risks to be managed will be limited to temporary restriction of access to sites or to sources of </w:t>
      </w:r>
      <w:r>
        <w:t>income</w:t>
      </w:r>
      <w:r>
        <w:rPr>
          <w:rFonts w:cs="Times New Roman"/>
        </w:rPr>
        <w:t xml:space="preserve"> (such as commercial occupants of public lands and </w:t>
      </w:r>
      <w:r>
        <w:rPr>
          <w:rFonts w:cs="Times New Roman"/>
        </w:rPr>
        <w:t xml:space="preserve">rights-of-way) during the construction phase. To prevent or mitigate these risks, mitigation measures will </w:t>
      </w:r>
      <w:r>
        <w:rPr>
          <w:rFonts w:cs="Times New Roman"/>
          <w:color w:val="000000" w:themeColor="text1"/>
        </w:rPr>
        <w:t>be</w:t>
      </w:r>
      <w:r>
        <w:rPr>
          <w:rFonts w:cs="Times New Roman"/>
        </w:rPr>
        <w:t xml:space="preserve"> implemented, including planning and sequencing of works, alternative access options, information and consultation of affected people, and easy access to appropriate GRMs. </w:t>
      </w:r>
    </w:p>
    <w:p w:rsidR="002230F4" w:rsidRPr="00410DE0" w:rsidP="00410DE0" w14:paraId="7B2919C6" w14:textId="77777777">
      <w:pPr>
        <w:pStyle w:val="Numberedparagraph"/>
        <w:widowControl/>
        <w:spacing w:before="0" w:after="240"/>
        <w:ind w:left="0" w:firstLine="0"/>
        <w:rPr>
          <w:iCs/>
        </w:rPr>
      </w:pPr>
      <w:r>
        <w:rPr>
          <w:rFonts w:cs="Times New Roman"/>
          <w:b/>
        </w:rPr>
        <w:t>The Program will include specific measures aiming at strengthening environmental and social management systems at the local level</w:t>
      </w:r>
      <w:r>
        <w:rPr>
          <w:iCs/>
        </w:rPr>
        <w:t xml:space="preserve">. The Program will support the development of practical tools for municipalities to (a) carry out a diagnostic of environmental and social risks associated with their investment projects, (b) identify relevant risk mitigating measures, and (c) monitor and follow up on the implementation of the applicable risk mitigating measures. The municipalities’ performance in use of these tools and implementation of risk mitigating measures will be monitored through the annual </w:t>
      </w:r>
      <w:r>
        <w:rPr>
          <w:rFonts w:cs="Times New Roman"/>
        </w:rPr>
        <w:t>performance</w:t>
      </w:r>
      <w:r>
        <w:rPr>
          <w:iCs/>
        </w:rPr>
        <w:t xml:space="preserve"> assessment, which will include specific indicators on environmental and social management. As for other areas evaluated under the annual performance assessment, the implementation of environmental and social management tools will be supported through specific capacity-building programs implemented under Subprogram 3. The central Program Implementation Unit in the DGCL will include a dedicated environmental and social </w:t>
      </w:r>
      <w:r>
        <w:t>focal</w:t>
      </w:r>
      <w:r>
        <w:rPr>
          <w:iCs/>
        </w:rPr>
        <w:t xml:space="preserve"> point whose role will be to organize and coordinate capacity-building activities, provide hands-on support to the participating municipalities in applying the tools developed through the Program, and carry out </w:t>
      </w:r>
      <w:r>
        <w:t>M&amp;E</w:t>
      </w:r>
      <w:r>
        <w:rPr>
          <w:iCs/>
        </w:rPr>
        <w:t xml:space="preserve"> of environmental and social management systems at the Program level.</w:t>
      </w:r>
    </w:p>
    <w:p w:rsidR="00124D73" w:rsidP="002230F4" w14:paraId="72CEACD3" w14:textId="77777777">
      <w:pPr>
        <w:spacing w:after="0" w:line="240" w:lineRule="auto"/>
        <w:ind w:left="-691" w:right="-691"/>
      </w:pPr>
    </w:p>
    <w:tbl>
      <w:tblPr>
        <w:tblStyle w:val="TableGrid"/>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0"/>
      </w:tblGrid>
      <w:tr w14:paraId="24943247" w14:textId="77777777" w:rsidTr="007E1A9B">
        <w:tblPrEx>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800" w:type="dxa"/>
          </w:tcPr>
          <w:p w:rsidR="00C3601B" w:rsidRPr="002230F4" w:rsidP="007E1A9B" w14:paraId="7DC90A11" w14:textId="77777777">
            <w:pPr>
              <w:keepNext/>
              <w:widowControl w:val="0"/>
              <w:autoSpaceDE w:val="0"/>
              <w:autoSpaceDN w:val="0"/>
              <w:adjustRightInd w:val="0"/>
              <w:rPr>
                <w:rFonts w:ascii="Calibri" w:eastAsia="Times New Roman" w:hAnsi="Calibri" w:cs="Arial"/>
                <w:b/>
                <w:color w:val="172D5F"/>
                <w:sz w:val="21"/>
                <w:szCs w:val="21"/>
              </w:rPr>
            </w:pPr>
            <w:r w:rsidRPr="00C3601B">
              <w:rPr>
                <w:rFonts w:eastAsia="Times New Roman" w:cs="Arial"/>
                <w:b/>
                <w:color w:val="172D5F"/>
              </w:rPr>
              <w:t xml:space="preserve">E. </w:t>
            </w:r>
            <w:r w:rsidR="00D35AF2">
              <w:rPr>
                <w:rFonts w:eastAsia="Times New Roman" w:cs="Arial"/>
                <w:b/>
                <w:color w:val="172D5F"/>
              </w:rPr>
              <w:t>Financing</w:t>
            </w:r>
          </w:p>
        </w:tc>
      </w:tr>
    </w:tbl>
    <w:p w:rsidR="004E1C04" w:rsidRPr="00677D8B" w:rsidP="00B7552E" w14:paraId="64598A42" w14:textId="77777777">
      <w:pPr>
        <w:pStyle w:val="MediumGrid21"/>
        <w:ind w:left="-648"/>
        <w:jc w:val="center"/>
        <w:rPr>
          <w:rFonts w:ascii="Calibri" w:hAnsi="Calibri" w:cs="Times New Roman"/>
          <w:b/>
          <w:sz w:val="22"/>
          <w:szCs w:val="22"/>
        </w:rPr>
      </w:pPr>
      <w:r w:rsidRPr="00677D8B">
        <w:rPr>
          <w:rFonts w:ascii="Calibri" w:hAnsi="Calibri" w:cs="Times New Roman"/>
          <w:b/>
          <w:sz w:val="22"/>
          <w:szCs w:val="22"/>
        </w:rPr>
        <w:t>Program Financing</w:t>
      </w:r>
    </w:p>
    <w:p w:rsidR="004E1C04" w:rsidP="00B7552E" w14:paraId="5A19F638" w14:textId="77777777">
      <w:pPr>
        <w:ind w:left="-634"/>
        <w:jc w:val="both"/>
        <w:rPr>
          <w:bCs/>
        </w:rPr>
      </w:pPr>
    </w:p>
    <w:tbl>
      <w:tblPr>
        <w:tblStyle w:val="TableGrid"/>
        <w:tblW w:w="10619" w:type="dxa"/>
        <w:tblInd w:w="-634" w:type="dxa"/>
        <w:tblLayout w:type="fixed"/>
        <w:tblLook w:val="04A0"/>
      </w:tblPr>
      <w:tblGrid>
        <w:gridCol w:w="5939"/>
        <w:gridCol w:w="2340"/>
        <w:gridCol w:w="2340"/>
      </w:tblGrid>
      <w:tr w14:paraId="082BCAAC" w14:textId="77777777" w:rsidTr="003A414C">
        <w:tblPrEx>
          <w:tblW w:w="10619" w:type="dxa"/>
          <w:tblInd w:w="-634" w:type="dxa"/>
          <w:tblLayout w:type="fixed"/>
          <w:tblLook w:val="04A0"/>
        </w:tblPrEx>
        <w:trPr>
          <w:trHeight w:val="467"/>
        </w:trPr>
        <w:tc>
          <w:tcPr>
            <w:tcW w:w="5939" w:type="dxa"/>
            <w:shd w:val="clear" w:color="auto" w:fill="FFFFFF" w:themeFill="background1"/>
          </w:tcPr>
          <w:p w:rsidR="00410DE0" w:rsidP="00410DE0" w14:paraId="31079FEE" w14:textId="77777777">
            <w:pPr>
              <w:jc w:val="center"/>
              <w:rPr>
                <w:b/>
                <w:noProof/>
                <w:sz w:val="20"/>
                <w:szCs w:val="20"/>
              </w:rPr>
            </w:pPr>
            <w:r>
              <w:rPr>
                <w:b/>
                <w:noProof/>
                <w:sz w:val="20"/>
                <w:szCs w:val="20"/>
              </w:rPr>
              <w:t>Source</w:t>
            </w:r>
          </w:p>
        </w:tc>
        <w:tc>
          <w:tcPr>
            <w:tcW w:w="2340" w:type="dxa"/>
            <w:shd w:val="clear" w:color="auto" w:fill="auto"/>
          </w:tcPr>
          <w:p w:rsidR="00410DE0" w:rsidP="00410DE0" w14:paraId="0C8F4249" w14:textId="77777777">
            <w:pPr>
              <w:jc w:val="center"/>
              <w:rPr>
                <w:b/>
                <w:noProof/>
                <w:sz w:val="20"/>
                <w:szCs w:val="20"/>
              </w:rPr>
            </w:pPr>
            <w:r>
              <w:rPr>
                <w:b/>
                <w:noProof/>
                <w:sz w:val="20"/>
                <w:szCs w:val="20"/>
              </w:rPr>
              <w:t>Amount</w:t>
            </w:r>
          </w:p>
          <w:p w:rsidR="00410DE0" w:rsidP="00410DE0" w14:paraId="6EEE8F4F" w14:textId="77777777">
            <w:pPr>
              <w:jc w:val="center"/>
              <w:rPr>
                <w:b/>
                <w:noProof/>
                <w:sz w:val="20"/>
                <w:szCs w:val="20"/>
              </w:rPr>
            </w:pPr>
            <w:r>
              <w:rPr>
                <w:b/>
                <w:noProof/>
                <w:sz w:val="20"/>
                <w:szCs w:val="20"/>
              </w:rPr>
              <w:t>(US$, Millions)</w:t>
            </w:r>
          </w:p>
        </w:tc>
        <w:tc>
          <w:tcPr>
            <w:tcW w:w="2340" w:type="dxa"/>
            <w:shd w:val="clear" w:color="auto" w:fill="auto"/>
          </w:tcPr>
          <w:p w:rsidR="00410DE0" w:rsidP="00410DE0" w14:paraId="50FCAAA8" w14:textId="77777777">
            <w:pPr>
              <w:jc w:val="center"/>
              <w:rPr>
                <w:b/>
                <w:noProof/>
                <w:sz w:val="20"/>
                <w:szCs w:val="20"/>
              </w:rPr>
            </w:pPr>
            <w:r>
              <w:rPr>
                <w:b/>
                <w:noProof/>
                <w:sz w:val="20"/>
                <w:szCs w:val="20"/>
              </w:rPr>
              <w:t>% of Total</w:t>
            </w:r>
          </w:p>
        </w:tc>
      </w:tr>
      <w:tr w14:paraId="7C59369C" w14:textId="77777777" w:rsidTr="0034339D">
        <w:tblPrEx>
          <w:tblW w:w="10619" w:type="dxa"/>
          <w:tblInd w:w="-634" w:type="dxa"/>
          <w:tblLayout w:type="fixed"/>
          <w:tblLook w:val="04A0"/>
        </w:tblPrEx>
        <w:trPr>
          <w:trHeight w:val="467"/>
        </w:trPr>
        <w:tc>
          <w:tcPr>
            <w:tcW w:w="5939" w:type="dxa"/>
            <w:shd w:val="clear" w:color="auto" w:fill="FFFFFF" w:themeFill="background1"/>
            <w:vAlign w:val="center"/>
          </w:tcPr>
          <w:p w:rsidR="00410DE0" w:rsidP="00410DE0" w14:paraId="130AE195"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Counterpart Funding</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Counterpart Funding</w:t>
            </w:r>
            <w:r>
              <w:rPr>
                <w:sz w:val="20"/>
                <w:szCs w:val="20"/>
              </w:rPr>
              <w:fldChar w:fldCharType="end"/>
            </w:r>
          </w:p>
        </w:tc>
        <w:tc>
          <w:tcPr>
            <w:tcW w:w="2340" w:type="dxa"/>
            <w:shd w:val="clear" w:color="auto" w:fill="auto"/>
          </w:tcPr>
          <w:p w:rsidR="00410DE0" w:rsidP="00410DE0" w14:paraId="237CD457"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346.00</w:t>
            </w:r>
            <w:r>
              <w:rPr>
                <w:sz w:val="20"/>
                <w:szCs w:val="20"/>
              </w:rPr>
              <w:fldChar w:fldCharType="end"/>
            </w:r>
          </w:p>
        </w:tc>
        <w:tc>
          <w:tcPr>
            <w:tcW w:w="2340" w:type="dxa"/>
            <w:shd w:val="clear" w:color="auto" w:fill="auto"/>
          </w:tcPr>
          <w:p w:rsidR="00410DE0" w:rsidP="00410DE0" w14:paraId="06EAE4D3"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20.00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45.53</w:t>
            </w:r>
            <w:r>
              <w:rPr>
                <w:sz w:val="20"/>
                <w:szCs w:val="20"/>
              </w:rPr>
              <w:fldChar w:fldCharType="end"/>
            </w:r>
            <w:r>
              <w:rPr>
                <w:sz w:val="20"/>
                <w:szCs w:val="20"/>
              </w:rPr>
              <w:t xml:space="preserve"> </w:t>
            </w:r>
          </w:p>
        </w:tc>
      </w:tr>
      <w:tr w14:paraId="7ED99F99" w14:textId="77777777" w:rsidTr="0034339D">
        <w:tblPrEx>
          <w:tblW w:w="10619" w:type="dxa"/>
          <w:tblInd w:w="-634" w:type="dxa"/>
          <w:tblLayout w:type="fixed"/>
          <w:tblLook w:val="04A0"/>
        </w:tblPrEx>
        <w:trPr>
          <w:trHeight w:val="467"/>
        </w:trPr>
        <w:tc>
          <w:tcPr>
            <w:tcW w:w="5939" w:type="dxa"/>
            <w:shd w:val="clear" w:color="auto" w:fill="FFFFFF" w:themeFill="background1"/>
            <w:vAlign w:val="center"/>
          </w:tcPr>
          <w:p w:rsidR="00410DE0" w:rsidP="00410DE0" w14:paraId="0590F536"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FINCR_NAME  \* MERGEFORMAT </w:instrText>
            </w:r>
            <w:r>
              <w:rPr>
                <w:b/>
                <w:sz w:val="20"/>
                <w:szCs w:val="20"/>
              </w:rPr>
              <w:fldChar w:fldCharType="separate"/>
            </w:r>
            <w:r>
              <w:rPr>
                <w:b/>
                <w:noProof/>
                <w:sz w:val="20"/>
                <w:szCs w:val="20"/>
              </w:rPr>
              <w:instrText>«FINCR_NAME»</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Borrower/Recipient</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Borrower/Recipient</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Borrower/recipient</w:t>
            </w:r>
            <w:r>
              <w:rPr>
                <w:sz w:val="20"/>
                <w:szCs w:val="20"/>
              </w:rPr>
              <w:fldChar w:fldCharType="end"/>
            </w:r>
          </w:p>
        </w:tc>
        <w:tc>
          <w:tcPr>
            <w:tcW w:w="2340" w:type="dxa"/>
            <w:shd w:val="clear" w:color="auto" w:fill="auto"/>
          </w:tcPr>
          <w:p w:rsidR="00410DE0" w:rsidP="00410DE0" w14:paraId="251BD9E2"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FINCR_USD_AMT \# ,0.00 \* MERGEFORMAT </w:instrText>
            </w:r>
            <w:r>
              <w:rPr>
                <w:b/>
                <w:sz w:val="20"/>
                <w:szCs w:val="20"/>
              </w:rPr>
              <w:fldChar w:fldCharType="separate"/>
            </w:r>
            <w:r>
              <w:rPr>
                <w:b/>
                <w:noProof/>
                <w:sz w:val="20"/>
                <w:szCs w:val="20"/>
              </w:rPr>
              <w:instrText>«FINCR_USD_AMT»</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100.00</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346.00</w:t>
            </w:r>
            <w:r>
              <w:rPr>
                <w:sz w:val="20"/>
                <w:szCs w:val="20"/>
              </w:rPr>
              <w:fldChar w:fldCharType="end"/>
            </w:r>
          </w:p>
        </w:tc>
        <w:tc>
          <w:tcPr>
            <w:tcW w:w="2340" w:type="dxa"/>
            <w:shd w:val="clear" w:color="auto" w:fill="auto"/>
          </w:tcPr>
          <w:p w:rsidR="00410DE0" w:rsidP="00410DE0" w14:paraId="38826E98" w14:textId="77777777">
            <w:pPr>
              <w:tabs>
                <w:tab w:val="decimal" w:pos="1115"/>
              </w:tabs>
              <w:ind w:right="67"/>
              <w:rPr>
                <w:noProof/>
                <w:sz w:val="20"/>
                <w:szCs w:val="20"/>
              </w:rPr>
            </w:pPr>
            <w:r>
              <w:rPr>
                <w:sz w:val="20"/>
                <w:szCs w:val="20"/>
              </w:rPr>
              <w:t xml:space="preserve">45.53 </w:t>
            </w:r>
          </w:p>
        </w:tc>
      </w:tr>
      <w:tr w14:paraId="00C272E2" w14:textId="77777777" w:rsidTr="0034339D">
        <w:tblPrEx>
          <w:tblW w:w="10619" w:type="dxa"/>
          <w:tblInd w:w="-634" w:type="dxa"/>
          <w:tblLayout w:type="fixed"/>
          <w:tblLook w:val="04A0"/>
        </w:tblPrEx>
        <w:trPr>
          <w:trHeight w:val="467"/>
        </w:trPr>
        <w:tc>
          <w:tcPr>
            <w:tcW w:w="5939" w:type="dxa"/>
            <w:shd w:val="clear" w:color="auto" w:fill="FFFFFF" w:themeFill="background1"/>
            <w:vAlign w:val="center"/>
          </w:tcPr>
          <w:p w:rsidR="00410DE0" w:rsidP="00410DE0" w14:paraId="7DCC9D60"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International Bank for Reconstruction and Development (IBRD)</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International Bank for Reconstruction and Development (IBRD)</w:t>
            </w:r>
            <w:r>
              <w:rPr>
                <w:sz w:val="20"/>
                <w:szCs w:val="20"/>
              </w:rPr>
              <w:fldChar w:fldCharType="end"/>
            </w:r>
          </w:p>
        </w:tc>
        <w:tc>
          <w:tcPr>
            <w:tcW w:w="2340" w:type="dxa"/>
            <w:shd w:val="clear" w:color="auto" w:fill="auto"/>
          </w:tcPr>
          <w:p w:rsidR="00410DE0" w:rsidP="00410DE0" w14:paraId="2DBE6230"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300.00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300.00</w:t>
            </w:r>
            <w:r>
              <w:rPr>
                <w:sz w:val="20"/>
                <w:szCs w:val="20"/>
              </w:rPr>
              <w:fldChar w:fldCharType="end"/>
            </w:r>
          </w:p>
        </w:tc>
        <w:tc>
          <w:tcPr>
            <w:tcW w:w="2340" w:type="dxa"/>
            <w:shd w:val="clear" w:color="auto" w:fill="auto"/>
          </w:tcPr>
          <w:p w:rsidR="00410DE0" w:rsidP="00410DE0" w14:paraId="7BC99E15"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60.00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39.47</w:t>
            </w:r>
            <w:r>
              <w:rPr>
                <w:sz w:val="20"/>
                <w:szCs w:val="20"/>
              </w:rPr>
              <w:fldChar w:fldCharType="end"/>
            </w:r>
            <w:r>
              <w:rPr>
                <w:sz w:val="20"/>
                <w:szCs w:val="20"/>
              </w:rPr>
              <w:t xml:space="preserve"> </w:t>
            </w:r>
          </w:p>
        </w:tc>
      </w:tr>
      <w:tr w14:paraId="4BA37156" w14:textId="77777777" w:rsidTr="0034339D">
        <w:tblPrEx>
          <w:tblW w:w="10619" w:type="dxa"/>
          <w:tblInd w:w="-634" w:type="dxa"/>
          <w:tblLayout w:type="fixed"/>
          <w:tblLook w:val="04A0"/>
        </w:tblPrEx>
        <w:trPr>
          <w:trHeight w:val="467"/>
        </w:trPr>
        <w:tc>
          <w:tcPr>
            <w:tcW w:w="5939" w:type="dxa"/>
            <w:shd w:val="clear" w:color="auto" w:fill="FFFFFF" w:themeFill="background1"/>
            <w:vAlign w:val="center"/>
          </w:tcPr>
          <w:p w:rsidR="00410DE0" w:rsidP="00410DE0" w14:paraId="3EBE0744"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Cofinancing - Other Sources (IFIs, Bilaterals, Foundations)</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Cofinancing - Other sources (international financial institutions, bilaterals, foundations)</w:t>
            </w:r>
            <w:r>
              <w:rPr>
                <w:sz w:val="20"/>
                <w:szCs w:val="20"/>
              </w:rPr>
              <w:fldChar w:fldCharType="end"/>
            </w:r>
          </w:p>
        </w:tc>
        <w:tc>
          <w:tcPr>
            <w:tcW w:w="2340" w:type="dxa"/>
            <w:shd w:val="clear" w:color="auto" w:fill="auto"/>
          </w:tcPr>
          <w:p w:rsidR="00410DE0" w:rsidP="00410DE0" w14:paraId="1B299A44"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114.00</w:t>
            </w:r>
            <w:r>
              <w:rPr>
                <w:sz w:val="20"/>
                <w:szCs w:val="20"/>
              </w:rPr>
              <w:fldChar w:fldCharType="end"/>
            </w:r>
          </w:p>
        </w:tc>
        <w:tc>
          <w:tcPr>
            <w:tcW w:w="2340" w:type="dxa"/>
            <w:shd w:val="clear" w:color="auto" w:fill="auto"/>
          </w:tcPr>
          <w:p w:rsidR="00410DE0" w:rsidP="00410DE0" w14:paraId="260FEA7D"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1 </w:instrText>
            </w:r>
            <w:r>
              <w:rPr>
                <w:sz w:val="20"/>
                <w:szCs w:val="20"/>
              </w:rPr>
              <w:instrText>="1" "</w:instrText>
            </w:r>
            <w:r>
              <w:rPr>
                <w:b/>
                <w:noProof/>
                <w:sz w:val="20"/>
                <w:szCs w:val="20"/>
              </w:rPr>
              <w:instrText>20.00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noProof/>
                <w:sz w:val="20"/>
                <w:szCs w:val="20"/>
              </w:rPr>
              <w:fldChar w:fldCharType="end"/>
            </w:r>
            <w:r>
              <w:rPr>
                <w:sz w:val="20"/>
                <w:szCs w:val="20"/>
              </w:rPr>
              <w:instrText xml:space="preserve">="2"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b/>
                <w:noProof/>
                <w:sz w:val="20"/>
                <w:szCs w:val="20"/>
              </w:rPr>
              <w:t>15.00</w:t>
            </w:r>
            <w:r>
              <w:rPr>
                <w:sz w:val="20"/>
                <w:szCs w:val="20"/>
              </w:rPr>
              <w:fldChar w:fldCharType="end"/>
            </w:r>
            <w:r>
              <w:rPr>
                <w:sz w:val="20"/>
                <w:szCs w:val="20"/>
              </w:rPr>
              <w:t xml:space="preserve"> </w:t>
            </w:r>
          </w:p>
        </w:tc>
      </w:tr>
      <w:tr w14:paraId="20D3D93D" w14:textId="77777777" w:rsidTr="0034339D">
        <w:tblPrEx>
          <w:tblW w:w="10619" w:type="dxa"/>
          <w:tblInd w:w="-634" w:type="dxa"/>
          <w:tblLayout w:type="fixed"/>
          <w:tblLook w:val="04A0"/>
        </w:tblPrEx>
        <w:trPr>
          <w:trHeight w:val="467"/>
        </w:trPr>
        <w:tc>
          <w:tcPr>
            <w:tcW w:w="5939" w:type="dxa"/>
            <w:shd w:val="clear" w:color="auto" w:fill="FFFFFF" w:themeFill="background1"/>
            <w:vAlign w:val="center"/>
          </w:tcPr>
          <w:p w:rsidR="00410DE0" w:rsidP="00410DE0" w14:paraId="583FC55C" w14:textId="77777777">
            <w:pPr>
              <w:rPr>
                <w:sz w:val="20"/>
                <w:szCs w:val="20"/>
              </w:rPr>
            </w:pPr>
            <w:r>
              <w:rPr>
                <w:sz w:val="20"/>
                <w:szCs w:val="20"/>
              </w:rPr>
              <w:t xml:space="preserve"> </w: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FINCR_NAME  \* MERGEFORMAT </w:instrText>
            </w:r>
            <w:r>
              <w:rPr>
                <w:b/>
                <w:sz w:val="20"/>
                <w:szCs w:val="20"/>
              </w:rPr>
              <w:fldChar w:fldCharType="separate"/>
            </w:r>
            <w:r>
              <w:rPr>
                <w:b/>
                <w:noProof/>
                <w:sz w:val="20"/>
                <w:szCs w:val="20"/>
              </w:rPr>
              <w:instrText>«FINCR_NAME»</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FRANCE: French Agency for Development</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FINCR_NAME  \* MERGEFORMAT </w:instrText>
            </w:r>
            <w:r>
              <w:rPr>
                <w:sz w:val="20"/>
                <w:szCs w:val="20"/>
              </w:rPr>
              <w:fldChar w:fldCharType="separate"/>
            </w:r>
            <w:r>
              <w:rPr>
                <w:noProof/>
                <w:sz w:val="20"/>
                <w:szCs w:val="20"/>
              </w:rPr>
              <w:instrText>«FINCR_NAME»</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FRANCE: French Agency for Development</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France: AFD</w:t>
            </w:r>
            <w:r>
              <w:rPr>
                <w:sz w:val="20"/>
                <w:szCs w:val="20"/>
              </w:rPr>
              <w:fldChar w:fldCharType="end"/>
            </w:r>
          </w:p>
        </w:tc>
        <w:tc>
          <w:tcPr>
            <w:tcW w:w="2340" w:type="dxa"/>
            <w:shd w:val="clear" w:color="auto" w:fill="auto"/>
          </w:tcPr>
          <w:p w:rsidR="00410DE0" w:rsidP="00410DE0" w14:paraId="21834173" w14:textId="77777777">
            <w:pPr>
              <w:tabs>
                <w:tab w:val="decimal" w:pos="1115"/>
              </w:tabs>
              <w:ind w:right="67"/>
              <w:rPr>
                <w:sz w:val="20"/>
                <w:szCs w:val="20"/>
              </w:rPr>
            </w:pP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FINCR_USD_AMT \# ,0.00 \* MERGEFORMAT </w:instrText>
            </w:r>
            <w:r>
              <w:rPr>
                <w:b/>
                <w:sz w:val="20"/>
                <w:szCs w:val="20"/>
              </w:rPr>
              <w:fldChar w:fldCharType="separate"/>
            </w:r>
            <w:r>
              <w:rPr>
                <w:b/>
                <w:noProof/>
                <w:sz w:val="20"/>
                <w:szCs w:val="20"/>
              </w:rPr>
              <w:instrText>«FINCR_USD_AMT»</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100.00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FINCR_USD_AMT \# ,0.00 \* MERGEFORMAT </w:instrText>
            </w:r>
            <w:r>
              <w:rPr>
                <w:sz w:val="20"/>
                <w:szCs w:val="20"/>
              </w:rPr>
              <w:fldChar w:fldCharType="separate"/>
            </w:r>
            <w:r>
              <w:rPr>
                <w:noProof/>
                <w:sz w:val="20"/>
                <w:szCs w:val="20"/>
              </w:rPr>
              <w:instrText>«FINCR_USD_AMT»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100.00</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114.00</w:t>
            </w:r>
            <w:r>
              <w:rPr>
                <w:sz w:val="20"/>
                <w:szCs w:val="20"/>
              </w:rPr>
              <w:fldChar w:fldCharType="end"/>
            </w:r>
          </w:p>
        </w:tc>
        <w:tc>
          <w:tcPr>
            <w:tcW w:w="2340" w:type="dxa"/>
            <w:shd w:val="clear" w:color="auto" w:fill="auto"/>
          </w:tcPr>
          <w:p w:rsidR="00410DE0" w:rsidP="00410DE0" w14:paraId="4372A940" w14:textId="77777777">
            <w:pPr>
              <w:tabs>
                <w:tab w:val="decimal" w:pos="1115"/>
              </w:tabs>
              <w:ind w:right="67"/>
              <w:rPr>
                <w:noProof/>
                <w:sz w:val="20"/>
                <w:szCs w:val="20"/>
              </w:rPr>
            </w:pP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="1" "</w:instrText>
            </w:r>
            <w:r>
              <w:rPr>
                <w:b/>
                <w:sz w:val="20"/>
                <w:szCs w:val="20"/>
              </w:rPr>
              <w:fldChar w:fldCharType="begin"/>
            </w:r>
            <w:r>
              <w:rPr>
                <w:b/>
                <w:sz w:val="20"/>
                <w:szCs w:val="20"/>
              </w:rPr>
              <w:instrText xml:space="preserve"> MERGEFIELD  AMT_PERCENT  \* MERGEFORMAT </w:instrText>
            </w:r>
            <w:r>
              <w:rPr>
                <w:b/>
                <w:sz w:val="20"/>
                <w:szCs w:val="20"/>
              </w:rPr>
              <w:fldChar w:fldCharType="separate"/>
            </w:r>
            <w:r>
              <w:rPr>
                <w:b/>
                <w:noProof/>
                <w:sz w:val="20"/>
                <w:szCs w:val="20"/>
              </w:rPr>
              <w:instrText>«AMT_PERCENT»</w:instrText>
            </w:r>
            <w:r>
              <w:rPr>
                <w:b/>
                <w:sz w:val="20"/>
                <w:szCs w:val="20"/>
              </w:rPr>
              <w:fldChar w:fldCharType="end"/>
            </w:r>
            <w:r>
              <w:rPr>
                <w:sz w:val="20"/>
                <w:szCs w:val="20"/>
              </w:rPr>
              <w:instrText>" "</w:instrText>
            </w:r>
            <w:r>
              <w:rPr>
                <w:sz w:val="20"/>
                <w:szCs w:val="20"/>
              </w:rPr>
              <w:fldChar w:fldCharType="begin"/>
            </w:r>
            <w:r>
              <w:rPr>
                <w:sz w:val="20"/>
                <w:szCs w:val="20"/>
              </w:rPr>
              <w:instrText xml:space="preserve"> IF</w:instrText>
            </w:r>
            <w:r>
              <w:rPr>
                <w:noProof/>
                <w:sz w:val="20"/>
                <w:szCs w:val="20"/>
              </w:rPr>
              <w:instrText xml:space="preserve"> 2 </w:instrText>
            </w:r>
            <w:r>
              <w:rPr>
                <w:sz w:val="20"/>
                <w:szCs w:val="20"/>
              </w:rPr>
              <w:instrText xml:space="preserve">="2" "     </w:instrText>
            </w:r>
            <w:r>
              <w:rPr>
                <w:noProof/>
                <w:sz w:val="20"/>
                <w:szCs w:val="20"/>
              </w:rPr>
              <w:instrText>20.00</w:instrText>
            </w:r>
            <w:r>
              <w:rPr>
                <w:sz w:val="20"/>
                <w:szCs w:val="20"/>
              </w:rPr>
              <w:instrText>"  "</w:instrText>
            </w:r>
            <w:r>
              <w:rPr>
                <w:sz w:val="20"/>
                <w:szCs w:val="20"/>
              </w:rPr>
              <w:fldChar w:fldCharType="begin"/>
            </w:r>
            <w:r>
              <w:rPr>
                <w:sz w:val="20"/>
                <w:szCs w:val="20"/>
              </w:rPr>
              <w:instrText xml:space="preserve"> IF</w:instrText>
            </w:r>
            <w:r>
              <w:rPr>
                <w:sz w:val="20"/>
                <w:szCs w:val="20"/>
              </w:rPr>
              <w:fldChar w:fldCharType="begin"/>
            </w:r>
            <w:r>
              <w:rPr>
                <w:sz w:val="20"/>
                <w:szCs w:val="20"/>
              </w:rPr>
              <w:instrText xml:space="preserve"> MERGEFIELD  LEVEL  \* MERGEFORMAT </w:instrText>
            </w:r>
            <w:r>
              <w:rPr>
                <w:sz w:val="20"/>
                <w:szCs w:val="20"/>
              </w:rPr>
              <w:fldChar w:fldCharType="separate"/>
            </w:r>
            <w:r>
              <w:rPr>
                <w:noProof/>
                <w:sz w:val="20"/>
                <w:szCs w:val="20"/>
              </w:rPr>
              <w:instrText>«LEVEL»</w:instrText>
            </w:r>
            <w:r>
              <w:rPr>
                <w:sz w:val="20"/>
                <w:szCs w:val="20"/>
              </w:rPr>
              <w:fldChar w:fldCharType="end"/>
            </w:r>
            <w:r>
              <w:rPr>
                <w:sz w:val="20"/>
                <w:szCs w:val="20"/>
              </w:rPr>
              <w:instrText xml:space="preserve">="3"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AMT_PERCENT  \* MERGEFORMAT </w:instrText>
            </w:r>
            <w:r>
              <w:rPr>
                <w:sz w:val="20"/>
                <w:szCs w:val="20"/>
              </w:rPr>
              <w:fldChar w:fldCharType="separate"/>
            </w:r>
            <w:r>
              <w:rPr>
                <w:noProof/>
                <w:sz w:val="20"/>
                <w:szCs w:val="20"/>
              </w:rPr>
              <w:instrText>«AMT_PERCENT»</w:instrText>
            </w:r>
            <w:r>
              <w:rPr>
                <w:sz w:val="20"/>
                <w:szCs w:val="20"/>
              </w:rPr>
              <w:fldChar w:fldCharType="end"/>
            </w:r>
            <w:r>
              <w:rPr>
                <w:sz w:val="20"/>
                <w:szCs w:val="20"/>
              </w:rPr>
              <w:instrText>"</w:instrText>
            </w:r>
            <w:r>
              <w:rPr>
                <w:sz w:val="20"/>
                <w:szCs w:val="20"/>
              </w:rPr>
              <w:fldChar w:fldCharType="separate"/>
            </w:r>
            <w:r>
              <w:rPr>
                <w:noProof/>
                <w:sz w:val="20"/>
                <w:szCs w:val="20"/>
              </w:rPr>
              <w:instrText xml:space="preserve">                    </w:instrText>
            </w:r>
            <w:r>
              <w:rPr>
                <w:noProof/>
                <w:sz w:val="20"/>
                <w:szCs w:val="20"/>
              </w:rPr>
              <w:fldChar w:fldCharType="begin"/>
            </w:r>
            <w:r>
              <w:rPr>
                <w:noProof/>
                <w:sz w:val="20"/>
                <w:szCs w:val="20"/>
              </w:rPr>
              <w:instrText xml:space="preserve"> MERGEFIELD  FINCR_NAME  \* MERGEFORMAT </w:instrText>
            </w:r>
            <w:r>
              <w:rPr>
                <w:noProof/>
                <w:sz w:val="20"/>
                <w:szCs w:val="20"/>
              </w:rPr>
              <w:fldChar w:fldCharType="separate"/>
            </w:r>
            <w:r>
              <w:rPr>
                <w:noProof/>
                <w:sz w:val="20"/>
                <w:szCs w:val="20"/>
              </w:rPr>
              <w:instrText>«FINCR_NAME»</w:instrText>
            </w:r>
            <w:r>
              <w:rPr>
                <w:noProof/>
                <w:sz w:val="20"/>
                <w:szCs w:val="20"/>
              </w:rPr>
              <w:fldChar w:fldCharType="end"/>
            </w:r>
            <w:r>
              <w:rPr>
                <w:sz w:val="20"/>
                <w:szCs w:val="20"/>
              </w:rPr>
              <w:fldChar w:fldCharType="end"/>
            </w:r>
            <w:r>
              <w:rPr>
                <w:sz w:val="20"/>
                <w:szCs w:val="20"/>
              </w:rPr>
              <w:instrText xml:space="preserve">"  </w:instrText>
            </w:r>
            <w:r>
              <w:rPr>
                <w:sz w:val="20"/>
                <w:szCs w:val="20"/>
              </w:rPr>
              <w:fldChar w:fldCharType="separate"/>
            </w:r>
            <w:r>
              <w:rPr>
                <w:noProof/>
                <w:sz w:val="20"/>
                <w:szCs w:val="20"/>
              </w:rPr>
              <w:instrText xml:space="preserve">     20.00</w:instrText>
            </w:r>
            <w:r>
              <w:rPr>
                <w:sz w:val="20"/>
                <w:szCs w:val="20"/>
              </w:rPr>
              <w:fldChar w:fldCharType="end"/>
            </w:r>
            <w:r>
              <w:rPr>
                <w:sz w:val="20"/>
                <w:szCs w:val="20"/>
              </w:rPr>
              <w:instrText xml:space="preserve">"  </w:instrText>
            </w:r>
            <w:r>
              <w:rPr>
                <w:sz w:val="20"/>
                <w:szCs w:val="20"/>
              </w:rPr>
              <w:fldChar w:fldCharType="separate"/>
            </w:r>
            <w:r>
              <w:rPr>
                <w:noProof/>
                <w:sz w:val="20"/>
                <w:szCs w:val="20"/>
              </w:rPr>
              <w:t xml:space="preserve"> 15.00</w:t>
            </w:r>
            <w:r>
              <w:rPr>
                <w:sz w:val="20"/>
                <w:szCs w:val="20"/>
              </w:rPr>
              <w:fldChar w:fldCharType="end"/>
            </w:r>
            <w:r>
              <w:rPr>
                <w:sz w:val="20"/>
                <w:szCs w:val="20"/>
              </w:rPr>
              <w:t xml:space="preserve"> </w:t>
            </w:r>
          </w:p>
        </w:tc>
      </w:tr>
      <w:tr w14:paraId="352F8DD8" w14:textId="77777777" w:rsidTr="0034339D">
        <w:tblPrEx>
          <w:tblW w:w="10619" w:type="dxa"/>
          <w:tblInd w:w="-634" w:type="dxa"/>
          <w:tblLayout w:type="fixed"/>
          <w:tblLook w:val="04A0"/>
        </w:tblPrEx>
        <w:trPr>
          <w:trHeight w:val="440"/>
        </w:trPr>
        <w:tc>
          <w:tcPr>
            <w:tcW w:w="5939" w:type="dxa"/>
            <w:shd w:val="clear" w:color="auto" w:fill="auto"/>
          </w:tcPr>
          <w:p w:rsidR="00410DE0" w:rsidP="00410DE0" w14:paraId="7A41BC98" w14:textId="77777777">
            <w:pPr>
              <w:jc w:val="center"/>
              <w:rPr>
                <w:b/>
                <w:noProof/>
                <w:sz w:val="20"/>
                <w:szCs w:val="20"/>
              </w:rPr>
            </w:pPr>
            <w:r>
              <w:rPr>
                <w:b/>
                <w:noProof/>
                <w:sz w:val="20"/>
                <w:szCs w:val="20"/>
              </w:rPr>
              <w:t>Total Program Financing</w:t>
            </w:r>
          </w:p>
        </w:tc>
        <w:tc>
          <w:tcPr>
            <w:tcW w:w="2340" w:type="dxa"/>
            <w:shd w:val="clear" w:color="auto" w:fill="auto"/>
          </w:tcPr>
          <w:p w:rsidR="00410DE0" w:rsidP="00410DE0" w14:paraId="46ECFF57" w14:textId="77777777">
            <w:pPr>
              <w:tabs>
                <w:tab w:val="decimal" w:pos="1115"/>
              </w:tabs>
              <w:ind w:right="75"/>
              <w:rPr>
                <w:b/>
                <w:noProof/>
                <w:sz w:val="20"/>
                <w:szCs w:val="20"/>
              </w:rPr>
            </w:pPr>
            <w:r>
              <w:rPr>
                <w:b/>
                <w:noProof/>
                <w:sz w:val="20"/>
                <w:szCs w:val="20"/>
              </w:rPr>
              <w:t>760.00</w:t>
            </w:r>
          </w:p>
        </w:tc>
        <w:tc>
          <w:tcPr>
            <w:tcW w:w="2340" w:type="dxa"/>
            <w:shd w:val="clear" w:color="auto" w:fill="auto"/>
          </w:tcPr>
          <w:p w:rsidR="00410DE0" w:rsidP="00410DE0" w14:paraId="0D0C8AA5" w14:textId="77777777">
            <w:pPr>
              <w:tabs>
                <w:tab w:val="decimal" w:pos="1115"/>
              </w:tabs>
              <w:rPr>
                <w:b/>
                <w:noProof/>
                <w:sz w:val="20"/>
                <w:szCs w:val="20"/>
              </w:rPr>
            </w:pPr>
            <w:r>
              <w:rPr>
                <w:b/>
                <w:noProof/>
                <w:sz w:val="20"/>
                <w:szCs w:val="20"/>
              </w:rPr>
              <w:t>100.00</w:t>
            </w:r>
          </w:p>
        </w:tc>
      </w:tr>
    </w:tbl>
    <w:p w:rsidR="004E1C04" w:rsidRPr="003F79AF" w:rsidP="00410DE0" w14:paraId="7C617041" w14:textId="77777777">
      <w:pPr>
        <w:rPr>
          <w:bCs/>
        </w:rPr>
      </w:pPr>
      <w:r>
        <w:rPr>
          <w:noProof/>
        </w:rPr>
        <mc:AlternateContent>
          <mc:Choice Requires="wps">
            <w:drawing>
              <wp:anchor distT="0" distB="0" distL="114300" distR="114300" simplePos="0" relativeHeight="251666432" behindDoc="0" locked="0" layoutInCell="1" allowOverlap="1">
                <wp:simplePos x="0" y="0"/>
                <wp:positionH relativeFrom="column">
                  <wp:posOffset>-923925</wp:posOffset>
                </wp:positionH>
                <wp:positionV relativeFrom="paragraph">
                  <wp:posOffset>589915</wp:posOffset>
                </wp:positionV>
                <wp:extent cx="7799705" cy="0"/>
                <wp:effectExtent l="0" t="0" r="10795" b="1905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8" style="mso-height-percent:0;mso-height-relative:margin;mso-width-percent:0;mso-width-relative:margin;mso-wrap-distance-bottom:0;mso-wrap-distance-left:9pt;mso-wrap-distance-right:9pt;mso-wrap-distance-top:0;mso-wrap-style:square;position:absolute;visibility:visible;z-index:251667456" from="-72.75pt,46.45pt" to="541.4pt,46.45pt" strokecolor="gray">
                <v:stroke joinstyle="miter" dashstyle="dash" opacity="26214f"/>
              </v:line>
            </w:pict>
          </mc:Fallback>
        </mc:AlternateContent>
      </w:r>
    </w:p>
    <w:p w:rsidR="004E1C04" w:rsidP="00C2263E" w14:paraId="411C772F" w14:textId="77777777">
      <w:pPr>
        <w:spacing w:after="0" w:line="14" w:lineRule="exact"/>
        <w:ind w:left="-691" w:right="-691"/>
      </w:pPr>
    </w:p>
    <w:sdt>
      <w:sdtPr>
        <w:id w:val="556981673"/>
        <w:lock w:val="sdtContentLocked"/>
        <w:placeholder>
          <w:docPart w:val="07C010762DC94CE9AF0A17E989FB040D"/>
        </w:placeholder>
        <w:showingPlcHdr/>
        <w:richText/>
      </w:sdtPr>
      <w:sdtContent>
        <w:p w:rsidR="00CC0A9A" w:rsidP="00C2263E" w14:paraId="7C150C6E" w14:textId="77777777">
          <w:pPr>
            <w:spacing w:after="0" w:line="14" w:lineRule="exact"/>
            <w:ind w:left="-691" w:right="-691"/>
          </w:pPr>
          <w:r w:rsidRPr="00CC0A9A">
            <w:t>.</w:t>
          </w:r>
        </w:p>
      </w:sdtContent>
    </w:sdt>
    <w:p w:rsidR="00CC0A9A" w:rsidP="009F33F2" w14:paraId="4E8AC74E" w14:textId="77777777">
      <w:pPr>
        <w:spacing w:after="0" w:line="14" w:lineRule="exact"/>
        <w:ind w:left="-691" w:right="-691"/>
        <w:sectPr w:rsidSect="00BF5D3B">
          <w:pgSz w:w="12240" w:h="15840"/>
          <w:pgMar w:top="1440" w:right="1440" w:bottom="1440" w:left="1440" w:header="720" w:footer="720" w:gutter="0"/>
          <w:cols w:space="720"/>
          <w:docGrid w:linePitch="360"/>
        </w:sectPr>
      </w:pPr>
    </w:p>
    <w:sdt>
      <w:sdtPr>
        <w:tag w:val="OPS_CORE_DATA_BLOCK"/>
        <w:id w:val="182774763"/>
        <w:lock w:val="sdtLocked"/>
        <w:placeholder>
          <w:docPart w:val="DefaultPlaceholder_22675703"/>
        </w:placeholder>
        <w:group/>
      </w:sdtPr>
      <w:sdtContent>
        <w:sdt>
          <w:sdtPr>
            <w:tag w:val="OPS_CORE_SECTION_START_3"/>
            <w:id w:val="1800770355"/>
            <w:lock w:val="sdtContentLocked"/>
            <w:placeholder>
              <w:docPart w:val="33E9DF55CF9B4BC1A21120EF32B66D2C"/>
            </w:placeholder>
            <w:richText/>
          </w:sdtPr>
          <w:sdtContent>
            <w:p w:rsidR="00CC0A9A" w:rsidP="00C2263E" w14:paraId="3D0CD22E" w14:textId="77777777">
              <w:pPr>
                <w:spacing w:after="0" w:line="14" w:lineRule="exact"/>
                <w:ind w:left="-691" w:right="-691"/>
              </w:pPr>
              <w:r>
                <w:t xml:space="preserve"> </w:t>
              </w:r>
            </w:p>
          </w:sdtContent>
        </w:sdt>
        <w:p w:rsidR="00CC0A9A" w:rsidP="00877213">
          <w:pPr>
            <w:spacing w:after="0" w:line="240" w:lineRule="auto"/>
            <w:ind w:left="-691" w:right="-691"/>
          </w:pPr>
        </w:p>
        <w:tbl>
          <w:tblPr>
            <w:tblStyle w:val="TableGrid68"/>
            <w:tblW w:w="10800" w:type="dxa"/>
            <w:tblInd w:w="-750" w:type="dxa"/>
            <w:shd w:val="clear" w:color="auto" w:fill="F7F7F7"/>
            <w:tblLayout w:type="fixed"/>
            <w:tblLook w:val="04A0"/>
          </w:tblPr>
          <w:tblGrid>
            <w:gridCol w:w="10800"/>
          </w:tblGrid>
          <w:tr w:rsidTr="00C52DA8">
            <w:tblPrEx>
              <w:tblW w:w="10800" w:type="dxa"/>
              <w:tblInd w:w="-750" w:type="dxa"/>
              <w:shd w:val="clear" w:color="auto" w:fill="F7F7F7"/>
              <w:tblLayout w:type="fixed"/>
              <w:tblLook w:val="04A0"/>
            </w:tblPrEx>
            <w:trPr>
              <w:trHeight w:val="378"/>
            </w:trPr>
            <w:tc>
              <w:tcPr>
                <w:tcW w:w="10800" w:type="dxa"/>
                <w:tcBorders>
                  <w:top w:val="nil"/>
                  <w:left w:val="single" w:sz="24" w:space="0" w:color="BFBFBF"/>
                  <w:bottom w:val="nil"/>
                  <w:right w:val="nil"/>
                </w:tcBorders>
                <w:shd w:val="clear" w:color="auto" w:fill="F2F2F2"/>
                <w:vAlign w:val="center"/>
                <w:hideMark/>
              </w:tcPr>
              <w:p w:rsidR="00C52DA8" w:rsidP="008437E6">
                <w:pPr>
                  <w:keepNext/>
                  <w:rPr>
                    <w:rFonts w:eastAsia="Times New Roman"/>
                  </w:rPr>
                </w:pPr>
                <w:r w:rsidRPr="00EC2C3B">
                  <w:rPr>
                    <w:b/>
                    <w:bCs/>
                  </w:rPr>
                  <w:t>CONTACT POINT</w:t>
                </w:r>
              </w:p>
            </w:tc>
          </w:tr>
        </w:tbl>
        <w:p w:rsidR="00A23AC8" w:rsidP="00ED6D99">
          <w:pPr>
            <w:shd w:val="clear" w:color="auto" w:fill="F7F7F7"/>
            <w:spacing w:after="0" w:line="240" w:lineRule="auto"/>
            <w:ind w:left="-691" w:right="-691"/>
          </w:pPr>
        </w:p>
        <w:tbl>
          <w:tblPr>
            <w:tblStyle w:val="TableGrid68"/>
            <w:tblW w:w="109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
          <w:tblGrid>
            <w:gridCol w:w="10980"/>
          </w:tblGrid>
          <w:tr w:rsidTr="006131E1">
            <w:tblPrEx>
              <w:tblW w:w="109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576"/>
            </w:trPr>
            <w:tc>
              <w:tcPr>
                <w:tcW w:w="10980" w:type="dxa"/>
                <w:shd w:val="clear" w:color="auto" w:fill="F7F7F7"/>
                <w:vAlign w:val="center"/>
              </w:tcPr>
              <w:p w:rsidR="00991900" w:rsidRPr="00836DEE" w:rsidP="0056007D">
                <w:pPr>
                  <w:keepNext/>
                  <w:ind w:left="90"/>
                  <w:rPr>
                    <w:b/>
                    <w:bCs/>
                  </w:rPr>
                </w:pPr>
                <w:r w:rsidRPr="00836DEE">
                  <w:rPr>
                    <w:rFonts w:ascii="Calibri" w:eastAsia="Times New Roman" w:hAnsi="Calibri"/>
                    <w:b/>
                    <w:color w:val="172D5F"/>
                  </w:rPr>
                  <w:t>World Bank</w:t>
                </w:r>
              </w:p>
            </w:tc>
          </w:tr>
          <w:tr w:rsidTr="006131E1">
            <w:tblPrEx>
              <w:tblW w:w="10980" w:type="dxa"/>
              <w:tblInd w:w="-720" w:type="dxa"/>
              <w:shd w:val="clear" w:color="auto" w:fill="F7F7F7"/>
              <w:tblLayout w:type="fixed"/>
              <w:tblCellMar>
                <w:left w:w="0" w:type="dxa"/>
                <w:right w:w="0" w:type="dxa"/>
              </w:tblCellMar>
              <w:tblLook w:val="04A0"/>
            </w:tblPrEx>
            <w:trPr>
              <w:trHeight w:val="576"/>
            </w:trPr>
            <w:tc>
              <w:tcPr>
                <w:tcW w:w="10980" w:type="dxa"/>
                <w:shd w:val="clear" w:color="auto" w:fill="F7F7F7"/>
                <w:vAlign w:val="center"/>
              </w:tcPr>
              <w:p w:rsidR="00991900" w:rsidP="006131E1">
                <w:pPr>
                  <w:spacing w:line="14" w:lineRule="exact"/>
                  <w:rPr>
                    <w:b/>
                    <w:color w:val="172D5F"/>
                  </w:rPr>
                </w:pPr>
              </w:p>
              <w:tbl>
                <w:tblPr>
                  <w:tblStyle w:val="TableGrid6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3780"/>
                  <w:gridCol w:w="1350"/>
                  <w:gridCol w:w="3690"/>
                </w:tblGrid>
                <w:tr w:rsidTr="0056007D">
                  <w:tblPrEx>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97"/>
                  </w:trPr>
                  <w:tc>
                    <w:tcPr>
                      <w:tcW w:w="2160" w:type="dxa"/>
                      <w:tcBorders>
                        <w:bottom w:val="single" w:sz="4" w:space="0" w:color="D9D9D9"/>
                        <w:right w:val="single" w:sz="4" w:space="0" w:color="D9D9D9"/>
                      </w:tcBorders>
                      <w:vAlign w:val="center"/>
                    </w:tcPr>
                    <w:p w:rsidR="00991900" w:rsidRPr="00836DEE" w:rsidP="0056007D">
                      <w:pPr>
                        <w:ind w:left="29"/>
                      </w:pPr>
                      <w:r>
                        <w:rPr>
                          <w:rFonts w:ascii="Calibri" w:hAnsi="Calibri"/>
                          <w:color w:val="767171" w:themeColor="background2" w:themeShade="80"/>
                        </w:rPr>
                        <w:t>Name</w:t>
                      </w:r>
                      <w:r w:rsidRPr="000F3C34">
                        <w:rPr>
                          <w:rFonts w:ascii="Calibri" w:hAnsi="Calibri"/>
                          <w:color w:val="767171" w:themeColor="background2" w:themeShade="80"/>
                        </w:rPr>
                        <w:t xml:space="preserve"> :</w:t>
                      </w:r>
                    </w:p>
                  </w:tc>
                  <w:tc>
                    <w:tcPr>
                      <w:tcW w:w="3780" w:type="dxa"/>
                      <w:tcBorders>
                        <w:left w:val="single" w:sz="4" w:space="0" w:color="D9D9D9"/>
                        <w:bottom w:val="single" w:sz="4" w:space="0" w:color="D9D9D9"/>
                      </w:tcBorders>
                      <w:vAlign w:val="center"/>
                    </w:tcPr>
                    <w:p w:rsidR="00991900" w:rsidRPr="00627437" w:rsidP="0056007D">
                      <w:pPr>
                        <w:ind w:left="29"/>
                      </w:pPr>
                      <w:r>
                        <w:rPr>
                          <w:noProof/>
                        </w:rPr>
                        <w:t>Augustin Maria</w:t>
                      </w:r>
                    </w:p>
                  </w:tc>
                  <w:tc>
                    <w:tcPr>
                      <w:tcW w:w="1350" w:type="dxa"/>
                      <w:tcBorders>
                        <w:bottom w:val="single" w:sz="4" w:space="0" w:color="D9D9D9"/>
                      </w:tcBorders>
                      <w:vAlign w:val="center"/>
                    </w:tcPr>
                    <w:p w:rsidR="00991900" w:rsidRPr="00836DEE" w:rsidP="0056007D">
                      <w:pPr>
                        <w:ind w:left="29"/>
                      </w:pPr>
                    </w:p>
                  </w:tc>
                  <w:tc>
                    <w:tcPr>
                      <w:tcW w:w="3690" w:type="dxa"/>
                      <w:tcBorders>
                        <w:left w:val="nil"/>
                        <w:bottom w:val="single" w:sz="4" w:space="0" w:color="D9D9D9"/>
                      </w:tcBorders>
                      <w:vAlign w:val="center"/>
                    </w:tcPr>
                    <w:p w:rsidR="00991900" w:rsidRPr="00836DEE" w:rsidP="0056007D">
                      <w:pPr>
                        <w:ind w:left="29"/>
                      </w:pPr>
                    </w:p>
                  </w:tc>
                </w:tr>
                <w:tr w:rsidTr="0056007D">
                  <w:tblPrEx>
                    <w:tblW w:w="10980" w:type="dxa"/>
                    <w:tblLayout w:type="fixed"/>
                    <w:tblLook w:val="04A0"/>
                  </w:tblPrEx>
                  <w:trPr>
                    <w:trHeight w:val="306"/>
                  </w:trPr>
                  <w:tc>
                    <w:tcPr>
                      <w:tcW w:w="2160" w:type="dxa"/>
                      <w:tcBorders>
                        <w:top w:val="single" w:sz="4" w:space="0" w:color="D9D9D9"/>
                        <w:bottom w:val="single" w:sz="4" w:space="0" w:color="D9D9D9"/>
                        <w:right w:val="single" w:sz="4" w:space="0" w:color="D9D9D9"/>
                      </w:tcBorders>
                      <w:vAlign w:val="center"/>
                    </w:tcPr>
                    <w:p w:rsidR="00991900" w:rsidRPr="00836DEE" w:rsidP="0056007D">
                      <w:pPr>
                        <w:ind w:left="29"/>
                      </w:pPr>
                      <w:r>
                        <w:rPr>
                          <w:rFonts w:ascii="Calibri" w:hAnsi="Calibri"/>
                          <w:color w:val="767171" w:themeColor="background2" w:themeShade="80"/>
                        </w:rPr>
                        <w:t>Designation</w:t>
                      </w:r>
                      <w:r w:rsidRPr="000F3C34">
                        <w:rPr>
                          <w:rFonts w:ascii="Calibri" w:hAnsi="Calibri"/>
                          <w:color w:val="767171" w:themeColor="background2" w:themeShade="80"/>
                        </w:rPr>
                        <w:t xml:space="preserve"> :</w:t>
                      </w:r>
                    </w:p>
                  </w:tc>
                  <w:tc>
                    <w:tcPr>
                      <w:tcW w:w="3780" w:type="dxa"/>
                      <w:tcBorders>
                        <w:top w:val="single" w:sz="4" w:space="0" w:color="D9D9D9"/>
                        <w:left w:val="single" w:sz="4" w:space="0" w:color="D9D9D9"/>
                        <w:bottom w:val="single" w:sz="4" w:space="0" w:color="D9D9D9"/>
                        <w:right w:val="single" w:sz="4" w:space="0" w:color="D9D9D9"/>
                      </w:tcBorders>
                      <w:vAlign w:val="center"/>
                    </w:tcPr>
                    <w:p w:rsidR="00991900" w:rsidRPr="00627437" w:rsidP="0056007D">
                      <w:pPr>
                        <w:ind w:left="29"/>
                      </w:pPr>
                      <w:r w:rsidRPr="00627437">
                        <w:rPr>
                          <w:noProof/>
                        </w:rPr>
                        <w:t>Senior Urban Development Specialist</w:t>
                      </w:r>
                    </w:p>
                  </w:tc>
                  <w:tc>
                    <w:tcPr>
                      <w:tcW w:w="1350" w:type="dxa"/>
                      <w:tcBorders>
                        <w:top w:val="single" w:sz="4" w:space="0" w:color="D9D9D9"/>
                        <w:left w:val="single" w:sz="4" w:space="0" w:color="D9D9D9"/>
                        <w:bottom w:val="single" w:sz="4" w:space="0" w:color="D9D9D9"/>
                        <w:right w:val="single" w:sz="4" w:space="0" w:color="D9D9D9"/>
                      </w:tcBorders>
                      <w:vAlign w:val="center"/>
                    </w:tcPr>
                    <w:p w:rsidR="00991900" w:rsidRPr="00836DEE" w:rsidP="0056007D">
                      <w:pPr>
                        <w:ind w:left="29"/>
                      </w:pPr>
                      <w:r>
                        <w:rPr>
                          <w:rFonts w:ascii="Calibri" w:hAnsi="Calibri"/>
                          <w:color w:val="767171" w:themeColor="background2" w:themeShade="80"/>
                        </w:rPr>
                        <w:t>Role</w:t>
                      </w:r>
                      <w:r w:rsidRPr="000F3C34">
                        <w:rPr>
                          <w:rFonts w:ascii="Calibri" w:hAnsi="Calibri"/>
                          <w:color w:val="767171" w:themeColor="background2" w:themeShade="80"/>
                        </w:rPr>
                        <w:t xml:space="preserve"> :</w:t>
                      </w:r>
                    </w:p>
                  </w:tc>
                  <w:tc>
                    <w:tcPr>
                      <w:tcW w:w="3690" w:type="dxa"/>
                      <w:tcBorders>
                        <w:top w:val="single" w:sz="4" w:space="0" w:color="D9D9D9"/>
                        <w:left w:val="single" w:sz="4" w:space="0" w:color="D9D9D9"/>
                        <w:bottom w:val="single" w:sz="4" w:space="0" w:color="D9D9D9"/>
                      </w:tcBorders>
                      <w:vAlign w:val="center"/>
                    </w:tcPr>
                    <w:p w:rsidR="00991900" w:rsidRPr="00836DEE" w:rsidP="0056007D">
                      <w:pPr>
                        <w:ind w:left="29"/>
                      </w:pPr>
                      <w:r>
                        <w:rPr>
                          <w:noProof/>
                        </w:rPr>
                        <w:t>Team Leader</w:t>
                      </w:r>
                      <w:r>
                        <w:rPr>
                          <w:noProof/>
                        </w:rPr>
                        <w:t>(ADM Responsible)</w:t>
                      </w:r>
                    </w:p>
                  </w:tc>
                </w:tr>
                <w:tr w:rsidTr="0056007D">
                  <w:tblPrEx>
                    <w:tblW w:w="10980" w:type="dxa"/>
                    <w:tblLayout w:type="fixed"/>
                    <w:tblLook w:val="04A0"/>
                  </w:tblPrEx>
                  <w:trPr>
                    <w:trHeight w:val="306"/>
                  </w:trPr>
                  <w:tc>
                    <w:tcPr>
                      <w:tcW w:w="2160" w:type="dxa"/>
                      <w:tcBorders>
                        <w:top w:val="single" w:sz="4" w:space="0" w:color="D9D9D9"/>
                        <w:bottom w:val="single" w:sz="4" w:space="0" w:color="D9D9D9"/>
                        <w:right w:val="single" w:sz="4" w:space="0" w:color="D9D9D9"/>
                      </w:tcBorders>
                      <w:vAlign w:val="center"/>
                    </w:tcPr>
                    <w:p w:rsidR="00991900" w:rsidP="0056007D">
                      <w:pPr>
                        <w:ind w:left="29"/>
                        <w:rPr>
                          <w:rFonts w:ascii="Calibri" w:hAnsi="Calibri"/>
                          <w:color w:val="767171" w:themeColor="background2" w:themeShade="80"/>
                        </w:rPr>
                      </w:pPr>
                      <w:r w:rsidRPr="000F3C34">
                        <w:rPr>
                          <w:rFonts w:ascii="Calibri" w:hAnsi="Calibri"/>
                          <w:color w:val="767171" w:themeColor="background2" w:themeShade="80"/>
                        </w:rPr>
                        <w:t>Telephone No :</w:t>
                      </w:r>
                    </w:p>
                  </w:tc>
                  <w:tc>
                    <w:tcPr>
                      <w:tcW w:w="3780" w:type="dxa"/>
                      <w:tcBorders>
                        <w:top w:val="single" w:sz="4" w:space="0" w:color="D9D9D9"/>
                        <w:left w:val="single" w:sz="4" w:space="0" w:color="D9D9D9"/>
                        <w:bottom w:val="single" w:sz="4" w:space="0" w:color="D9D9D9"/>
                        <w:right w:val="single" w:sz="4" w:space="0" w:color="D9D9D9"/>
                      </w:tcBorders>
                      <w:vAlign w:val="center"/>
                    </w:tcPr>
                    <w:p w:rsidR="00991900" w:rsidRPr="00836DEE" w:rsidP="0056007D">
                      <w:pPr>
                        <w:ind w:left="29"/>
                      </w:pPr>
                      <w:r>
                        <w:rPr>
                          <w:noProof/>
                        </w:rPr>
                        <w:t>5360+4290</w:t>
                      </w:r>
                      <w:r>
                        <w:rPr>
                          <w:noProof/>
                        </w:rPr>
                        <w:t xml:space="preserve"> /</w:t>
                      </w:r>
                    </w:p>
                  </w:tc>
                  <w:tc>
                    <w:tcPr>
                      <w:tcW w:w="1350" w:type="dxa"/>
                      <w:tcBorders>
                        <w:top w:val="single" w:sz="4" w:space="0" w:color="D9D9D9"/>
                        <w:left w:val="single" w:sz="4" w:space="0" w:color="D9D9D9"/>
                        <w:bottom w:val="single" w:sz="4" w:space="0" w:color="D9D9D9"/>
                        <w:right w:val="single" w:sz="4" w:space="0" w:color="D9D9D9"/>
                      </w:tcBorders>
                      <w:vAlign w:val="center"/>
                    </w:tcPr>
                    <w:p w:rsidR="00991900" w:rsidP="0056007D">
                      <w:pPr>
                        <w:ind w:left="29"/>
                        <w:rPr>
                          <w:rFonts w:ascii="Calibri" w:hAnsi="Calibri"/>
                          <w:color w:val="767171" w:themeColor="background2" w:themeShade="80"/>
                        </w:rPr>
                      </w:pPr>
                      <w:r w:rsidRPr="000F3C34">
                        <w:rPr>
                          <w:rFonts w:ascii="Calibri" w:hAnsi="Calibri"/>
                          <w:color w:val="767171" w:themeColor="background2" w:themeShade="80"/>
                        </w:rPr>
                        <w:t>Email :</w:t>
                      </w:r>
                    </w:p>
                  </w:tc>
                  <w:tc>
                    <w:tcPr>
                      <w:tcW w:w="3690" w:type="dxa"/>
                      <w:tcBorders>
                        <w:top w:val="single" w:sz="4" w:space="0" w:color="D9D9D9"/>
                        <w:left w:val="single" w:sz="4" w:space="0" w:color="D9D9D9"/>
                        <w:bottom w:val="single" w:sz="4" w:space="0" w:color="D9D9D9"/>
                      </w:tcBorders>
                      <w:vAlign w:val="center"/>
                    </w:tcPr>
                    <w:p w:rsidR="00991900" w:rsidRPr="00836DEE" w:rsidP="0056007D">
                      <w:pPr>
                        <w:ind w:left="29"/>
                      </w:pPr>
                      <w:r>
                        <w:rPr>
                          <w:noProof/>
                        </w:rPr>
                        <w:t>amaria@worldbank</w:t>
                      </w:r>
                      <w:r>
                        <w:rPr>
                          <w:noProof/>
                        </w:rPr>
                        <w:t>.org</w:t>
                      </w:r>
                    </w:p>
                  </w:tc>
                </w:tr>
              </w:tbl>
              <w:p w:rsidR="00991900" w:rsidRPr="00836DEE" w:rsidP="0056007D">
                <w:pPr>
                  <w:rPr>
                    <w:b/>
                    <w:color w:val="172D5F"/>
                  </w:rPr>
                </w:pPr>
              </w:p>
              <w:p w:rsidR="00991900" w:rsidP="006131E1">
                <w:pPr>
                  <w:spacing w:line="14" w:lineRule="exact"/>
                  <w:rPr>
                    <w:b/>
                    <w:color w:val="172D5F"/>
                  </w:rPr>
                </w:pPr>
              </w:p>
              <w:tbl>
                <w:tblPr>
                  <w:tblStyle w:val="TableGrid6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3780"/>
                  <w:gridCol w:w="1350"/>
                  <w:gridCol w:w="3690"/>
                </w:tblGrid>
                <w:tr w:rsidTr="0056007D">
                  <w:tblPrEx>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97"/>
                  </w:trPr>
                  <w:tc>
                    <w:tcPr>
                      <w:tcW w:w="2160" w:type="dxa"/>
                      <w:tcBorders>
                        <w:bottom w:val="single" w:sz="4" w:space="0" w:color="D9D9D9"/>
                        <w:right w:val="single" w:sz="4" w:space="0" w:color="D9D9D9"/>
                      </w:tcBorders>
                      <w:vAlign w:val="center"/>
                    </w:tcPr>
                    <w:p w:rsidR="00991900" w:rsidRPr="00836DEE" w:rsidP="0056007D">
                      <w:pPr>
                        <w:ind w:left="29"/>
                      </w:pPr>
                      <w:r>
                        <w:rPr>
                          <w:rFonts w:ascii="Calibri" w:hAnsi="Calibri"/>
                          <w:color w:val="767171" w:themeColor="background2" w:themeShade="80"/>
                        </w:rPr>
                        <w:t>Name</w:t>
                      </w:r>
                      <w:r w:rsidRPr="000F3C34">
                        <w:rPr>
                          <w:rFonts w:ascii="Calibri" w:hAnsi="Calibri"/>
                          <w:color w:val="767171" w:themeColor="background2" w:themeShade="80"/>
                        </w:rPr>
                        <w:t xml:space="preserve"> :</w:t>
                      </w:r>
                    </w:p>
                  </w:tc>
                  <w:tc>
                    <w:tcPr>
                      <w:tcW w:w="3780" w:type="dxa"/>
                      <w:tcBorders>
                        <w:left w:val="single" w:sz="4" w:space="0" w:color="D9D9D9"/>
                        <w:bottom w:val="single" w:sz="4" w:space="0" w:color="D9D9D9"/>
                      </w:tcBorders>
                      <w:vAlign w:val="center"/>
                    </w:tcPr>
                    <w:p w:rsidR="00991900" w:rsidRPr="00627437" w:rsidP="0056007D">
                      <w:pPr>
                        <w:ind w:left="29"/>
                      </w:pPr>
                      <w:r>
                        <w:rPr>
                          <w:noProof/>
                        </w:rPr>
                        <w:t>Kolie Ousmane</w:t>
                      </w:r>
                      <w:r>
                        <w:rPr>
                          <w:noProof/>
                        </w:rPr>
                        <w:t xml:space="preserve"> Maurice Megnan</w:t>
                      </w:r>
                    </w:p>
                  </w:tc>
                  <w:tc>
                    <w:tcPr>
                      <w:tcW w:w="1350" w:type="dxa"/>
                      <w:tcBorders>
                        <w:bottom w:val="single" w:sz="4" w:space="0" w:color="D9D9D9"/>
                      </w:tcBorders>
                      <w:vAlign w:val="center"/>
                    </w:tcPr>
                    <w:p w:rsidR="00991900" w:rsidRPr="00836DEE" w:rsidP="0056007D">
                      <w:pPr>
                        <w:ind w:left="29"/>
                      </w:pPr>
                    </w:p>
                  </w:tc>
                  <w:tc>
                    <w:tcPr>
                      <w:tcW w:w="3690" w:type="dxa"/>
                      <w:tcBorders>
                        <w:left w:val="nil"/>
                        <w:bottom w:val="single" w:sz="4" w:space="0" w:color="D9D9D9"/>
                      </w:tcBorders>
                      <w:vAlign w:val="center"/>
                    </w:tcPr>
                    <w:p w:rsidR="00991900" w:rsidRPr="00836DEE" w:rsidP="0056007D">
                      <w:pPr>
                        <w:ind w:left="29"/>
                      </w:pPr>
                    </w:p>
                  </w:tc>
                </w:tr>
                <w:tr w:rsidTr="0056007D">
                  <w:tblPrEx>
                    <w:tblW w:w="10980" w:type="dxa"/>
                    <w:tblLayout w:type="fixed"/>
                    <w:tblLook w:val="04A0"/>
                  </w:tblPrEx>
                  <w:trPr>
                    <w:trHeight w:val="306"/>
                  </w:trPr>
                  <w:tc>
                    <w:tcPr>
                      <w:tcW w:w="2160" w:type="dxa"/>
                      <w:tcBorders>
                        <w:top w:val="single" w:sz="4" w:space="0" w:color="D9D9D9"/>
                        <w:bottom w:val="single" w:sz="4" w:space="0" w:color="D9D9D9"/>
                        <w:right w:val="single" w:sz="4" w:space="0" w:color="D9D9D9"/>
                      </w:tcBorders>
                      <w:vAlign w:val="center"/>
                    </w:tcPr>
                    <w:p w:rsidR="00991900" w:rsidRPr="00836DEE" w:rsidP="0056007D">
                      <w:pPr>
                        <w:ind w:left="29"/>
                      </w:pPr>
                      <w:r>
                        <w:rPr>
                          <w:rFonts w:ascii="Calibri" w:hAnsi="Calibri"/>
                          <w:color w:val="767171" w:themeColor="background2" w:themeShade="80"/>
                        </w:rPr>
                        <w:t>Designation</w:t>
                      </w:r>
                      <w:r w:rsidRPr="000F3C34">
                        <w:rPr>
                          <w:rFonts w:ascii="Calibri" w:hAnsi="Calibri"/>
                          <w:color w:val="767171" w:themeColor="background2" w:themeShade="80"/>
                        </w:rPr>
                        <w:t xml:space="preserve"> :</w:t>
                      </w:r>
                    </w:p>
                  </w:tc>
                  <w:tc>
                    <w:tcPr>
                      <w:tcW w:w="3780" w:type="dxa"/>
                      <w:tcBorders>
                        <w:top w:val="single" w:sz="4" w:space="0" w:color="D9D9D9"/>
                        <w:left w:val="single" w:sz="4" w:space="0" w:color="D9D9D9"/>
                        <w:bottom w:val="single" w:sz="4" w:space="0" w:color="D9D9D9"/>
                        <w:right w:val="single" w:sz="4" w:space="0" w:color="D9D9D9"/>
                      </w:tcBorders>
                      <w:vAlign w:val="center"/>
                    </w:tcPr>
                    <w:p w:rsidR="00991900" w:rsidRPr="00627437" w:rsidP="0056007D">
                      <w:pPr>
                        <w:ind w:left="29"/>
                      </w:pPr>
                      <w:r w:rsidRPr="00627437">
                        <w:rPr>
                          <w:noProof/>
                        </w:rPr>
                        <w:t>Sr Financial Management Specialist</w:t>
                      </w:r>
                    </w:p>
                  </w:tc>
                  <w:tc>
                    <w:tcPr>
                      <w:tcW w:w="1350" w:type="dxa"/>
                      <w:tcBorders>
                        <w:top w:val="single" w:sz="4" w:space="0" w:color="D9D9D9"/>
                        <w:left w:val="single" w:sz="4" w:space="0" w:color="D9D9D9"/>
                        <w:bottom w:val="single" w:sz="4" w:space="0" w:color="D9D9D9"/>
                        <w:right w:val="single" w:sz="4" w:space="0" w:color="D9D9D9"/>
                      </w:tcBorders>
                      <w:vAlign w:val="center"/>
                    </w:tcPr>
                    <w:p w:rsidR="00991900" w:rsidRPr="00836DEE" w:rsidP="0056007D">
                      <w:pPr>
                        <w:ind w:left="29"/>
                      </w:pPr>
                      <w:r>
                        <w:rPr>
                          <w:rFonts w:ascii="Calibri" w:hAnsi="Calibri"/>
                          <w:color w:val="767171" w:themeColor="background2" w:themeShade="80"/>
                        </w:rPr>
                        <w:t>Role</w:t>
                      </w:r>
                      <w:r w:rsidRPr="000F3C34">
                        <w:rPr>
                          <w:rFonts w:ascii="Calibri" w:hAnsi="Calibri"/>
                          <w:color w:val="767171" w:themeColor="background2" w:themeShade="80"/>
                        </w:rPr>
                        <w:t xml:space="preserve"> :</w:t>
                      </w:r>
                    </w:p>
                  </w:tc>
                  <w:tc>
                    <w:tcPr>
                      <w:tcW w:w="3690" w:type="dxa"/>
                      <w:tcBorders>
                        <w:top w:val="single" w:sz="4" w:space="0" w:color="D9D9D9"/>
                        <w:left w:val="single" w:sz="4" w:space="0" w:color="D9D9D9"/>
                        <w:bottom w:val="single" w:sz="4" w:space="0" w:color="D9D9D9"/>
                      </w:tcBorders>
                      <w:vAlign w:val="center"/>
                    </w:tcPr>
                    <w:p w:rsidR="00991900" w:rsidRPr="00836DEE" w:rsidP="0056007D">
                      <w:pPr>
                        <w:ind w:left="29"/>
                      </w:pPr>
                      <w:r>
                        <w:rPr>
                          <w:noProof/>
                        </w:rPr>
                        <w:t>Team Leader</w:t>
                      </w:r>
                    </w:p>
                  </w:tc>
                </w:tr>
                <w:tr w:rsidTr="0056007D">
                  <w:tblPrEx>
                    <w:tblW w:w="10980" w:type="dxa"/>
                    <w:tblLayout w:type="fixed"/>
                    <w:tblLook w:val="04A0"/>
                  </w:tblPrEx>
                  <w:trPr>
                    <w:trHeight w:val="306"/>
                  </w:trPr>
                  <w:tc>
                    <w:tcPr>
                      <w:tcW w:w="2160" w:type="dxa"/>
                      <w:tcBorders>
                        <w:top w:val="single" w:sz="4" w:space="0" w:color="D9D9D9"/>
                        <w:bottom w:val="single" w:sz="4" w:space="0" w:color="D9D9D9"/>
                        <w:right w:val="single" w:sz="4" w:space="0" w:color="D9D9D9"/>
                      </w:tcBorders>
                      <w:vAlign w:val="center"/>
                    </w:tcPr>
                    <w:p w:rsidR="00991900" w:rsidP="0056007D">
                      <w:pPr>
                        <w:ind w:left="29"/>
                        <w:rPr>
                          <w:rFonts w:ascii="Calibri" w:hAnsi="Calibri"/>
                          <w:color w:val="767171" w:themeColor="background2" w:themeShade="80"/>
                        </w:rPr>
                      </w:pPr>
                      <w:r w:rsidRPr="000F3C34">
                        <w:rPr>
                          <w:rFonts w:ascii="Calibri" w:hAnsi="Calibri"/>
                          <w:color w:val="767171" w:themeColor="background2" w:themeShade="80"/>
                        </w:rPr>
                        <w:t>Telephone No :</w:t>
                      </w:r>
                    </w:p>
                  </w:tc>
                  <w:tc>
                    <w:tcPr>
                      <w:tcW w:w="3780" w:type="dxa"/>
                      <w:tcBorders>
                        <w:top w:val="single" w:sz="4" w:space="0" w:color="D9D9D9"/>
                        <w:left w:val="single" w:sz="4" w:space="0" w:color="D9D9D9"/>
                        <w:bottom w:val="single" w:sz="4" w:space="0" w:color="D9D9D9"/>
                        <w:right w:val="single" w:sz="4" w:space="0" w:color="D9D9D9"/>
                      </w:tcBorders>
                      <w:vAlign w:val="center"/>
                    </w:tcPr>
                    <w:p w:rsidR="00991900" w:rsidRPr="00836DEE" w:rsidP="0056007D">
                      <w:pPr>
                        <w:ind w:left="29"/>
                      </w:pPr>
                      <w:r>
                        <w:rPr>
                          <w:noProof/>
                        </w:rPr>
                        <w:t>5360+4288</w:t>
                      </w:r>
                      <w:r>
                        <w:rPr>
                          <w:noProof/>
                        </w:rPr>
                        <w:t xml:space="preserve"> /</w:t>
                      </w:r>
                    </w:p>
                  </w:tc>
                  <w:tc>
                    <w:tcPr>
                      <w:tcW w:w="1350" w:type="dxa"/>
                      <w:tcBorders>
                        <w:top w:val="single" w:sz="4" w:space="0" w:color="D9D9D9"/>
                        <w:left w:val="single" w:sz="4" w:space="0" w:color="D9D9D9"/>
                        <w:bottom w:val="single" w:sz="4" w:space="0" w:color="D9D9D9"/>
                        <w:right w:val="single" w:sz="4" w:space="0" w:color="D9D9D9"/>
                      </w:tcBorders>
                      <w:vAlign w:val="center"/>
                    </w:tcPr>
                    <w:p w:rsidR="00991900" w:rsidP="0056007D">
                      <w:pPr>
                        <w:ind w:left="29"/>
                        <w:rPr>
                          <w:rFonts w:ascii="Calibri" w:hAnsi="Calibri"/>
                          <w:color w:val="767171" w:themeColor="background2" w:themeShade="80"/>
                        </w:rPr>
                      </w:pPr>
                      <w:r w:rsidRPr="000F3C34">
                        <w:rPr>
                          <w:rFonts w:ascii="Calibri" w:hAnsi="Calibri"/>
                          <w:color w:val="767171" w:themeColor="background2" w:themeShade="80"/>
                        </w:rPr>
                        <w:t>Email :</w:t>
                      </w:r>
                    </w:p>
                  </w:tc>
                  <w:tc>
                    <w:tcPr>
                      <w:tcW w:w="3690" w:type="dxa"/>
                      <w:tcBorders>
                        <w:top w:val="single" w:sz="4" w:space="0" w:color="D9D9D9"/>
                        <w:left w:val="single" w:sz="4" w:space="0" w:color="D9D9D9"/>
                        <w:bottom w:val="single" w:sz="4" w:space="0" w:color="D9D9D9"/>
                      </w:tcBorders>
                      <w:vAlign w:val="center"/>
                    </w:tcPr>
                    <w:p w:rsidR="00991900" w:rsidRPr="00836DEE" w:rsidP="0056007D">
                      <w:pPr>
                        <w:ind w:left="29"/>
                      </w:pPr>
                      <w:r>
                        <w:rPr>
                          <w:noProof/>
                        </w:rPr>
                        <w:t>mkolie@worldbank</w:t>
                      </w:r>
                      <w:r>
                        <w:rPr>
                          <w:noProof/>
                        </w:rPr>
                        <w:t>.org</w:t>
                      </w:r>
                    </w:p>
                  </w:tc>
                </w:tr>
              </w:tbl>
              <w:p w:rsidR="00991900" w:rsidRPr="00836DEE" w:rsidP="0056007D">
                <w:pPr>
                  <w:rPr>
                    <w:b/>
                    <w:color w:val="172D5F"/>
                  </w:rPr>
                </w:pPr>
              </w:p>
            </w:tc>
          </w:tr>
          <w:tr w:rsidTr="006131E1">
            <w:tblPrEx>
              <w:tblW w:w="10980" w:type="dxa"/>
              <w:tblInd w:w="-720" w:type="dxa"/>
              <w:shd w:val="clear" w:color="auto" w:fill="F7F7F7"/>
              <w:tblLayout w:type="fixed"/>
              <w:tblCellMar>
                <w:left w:w="0" w:type="dxa"/>
                <w:right w:w="0" w:type="dxa"/>
              </w:tblCellMar>
              <w:tblLook w:val="04A0"/>
            </w:tblPrEx>
            <w:trPr>
              <w:trHeight w:val="70"/>
            </w:trPr>
            <w:tc>
              <w:tcPr>
                <w:tcW w:w="10980" w:type="dxa"/>
                <w:shd w:val="clear" w:color="auto" w:fill="F7F7F7"/>
                <w:vAlign w:val="center"/>
              </w:tcPr>
              <w:p w:rsidR="00991900" w:rsidRPr="00836DEE" w:rsidP="0056007D"/>
            </w:tc>
          </w:tr>
          <w:tr w:rsidTr="006131E1">
            <w:tblPrEx>
              <w:tblW w:w="10980" w:type="dxa"/>
              <w:tblInd w:w="-720" w:type="dxa"/>
              <w:shd w:val="clear" w:color="auto" w:fill="F7F7F7"/>
              <w:tblLayout w:type="fixed"/>
              <w:tblCellMar>
                <w:left w:w="0" w:type="dxa"/>
                <w:right w:w="0" w:type="dxa"/>
              </w:tblCellMar>
              <w:tblLook w:val="04A0"/>
            </w:tblPrEx>
            <w:trPr>
              <w:trHeight w:val="513"/>
            </w:trPr>
            <w:tc>
              <w:tcPr>
                <w:tcW w:w="10980" w:type="dxa"/>
                <w:shd w:val="clear" w:color="auto" w:fill="F7F7F7"/>
                <w:vAlign w:val="center"/>
              </w:tcPr>
              <w:p w:rsidR="00991900" w:rsidRPr="00836DEE" w:rsidP="0056007D">
                <w:pPr>
                  <w:ind w:left="90"/>
                  <w:rPr>
                    <w:b/>
                    <w:color w:val="172D5F"/>
                  </w:rPr>
                </w:pPr>
                <w:r w:rsidRPr="00836DEE">
                  <w:rPr>
                    <w:b/>
                    <w:color w:val="172D5F"/>
                  </w:rPr>
                  <w:t>Borrower/Client/Recipient</w:t>
                </w:r>
              </w:p>
            </w:tc>
          </w:tr>
          <w:tr w:rsidTr="006131E1">
            <w:tblPrEx>
              <w:tblW w:w="10980" w:type="dxa"/>
              <w:tblInd w:w="-720" w:type="dxa"/>
              <w:shd w:val="clear" w:color="auto" w:fill="F7F7F7"/>
              <w:tblLayout w:type="fixed"/>
              <w:tblCellMar>
                <w:left w:w="0" w:type="dxa"/>
                <w:right w:w="0" w:type="dxa"/>
              </w:tblCellMar>
              <w:tblLook w:val="04A0"/>
            </w:tblPrEx>
            <w:trPr>
              <w:trHeight w:val="576"/>
            </w:trPr>
            <w:tc>
              <w:tcPr>
                <w:tcW w:w="10980" w:type="dxa"/>
                <w:shd w:val="clear" w:color="auto" w:fill="F7F7F7"/>
                <w:vAlign w:val="center"/>
              </w:tcPr>
              <w:p w:rsidR="00991900" w:rsidRPr="00A462D9" w:rsidP="0056007D">
                <w:pPr>
                  <w:ind w:right="187"/>
                  <w:rPr>
                    <w:b/>
                    <w:color w:val="172D5F"/>
                    <w:sz w:val="16"/>
                    <w:szCs w:val="16"/>
                  </w:rPr>
                </w:pPr>
              </w:p>
              <w:tbl>
                <w:tblPr>
                  <w:tblStyle w:val="TableGrid68"/>
                  <w:tblW w:w="1371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
                <w:tblGrid>
                  <w:gridCol w:w="2160"/>
                  <w:gridCol w:w="3780"/>
                  <w:gridCol w:w="1350"/>
                  <w:gridCol w:w="3685"/>
                  <w:gridCol w:w="2744"/>
                </w:tblGrid>
                <w:tr w:rsidTr="00834EE7">
                  <w:tblPrEx>
                    <w:tblW w:w="1371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Ex>
                  <w:trPr>
                    <w:trHeight w:val="293"/>
                  </w:trPr>
                  <w:tc>
                    <w:tcPr>
                      <w:tcW w:w="2160" w:type="dxa"/>
                      <w:tcBorders>
                        <w:top w:val="nil"/>
                        <w:left w:val="nil"/>
                        <w:bottom w:val="single" w:sz="4" w:space="0" w:color="D9D9D9"/>
                      </w:tcBorders>
                      <w:vAlign w:val="center"/>
                    </w:tcPr>
                    <w:p w:rsidR="00991900" w:rsidRPr="00836DEE" w:rsidP="0056007D">
                      <w:pPr>
                        <w:ind w:left="29" w:right="187"/>
                        <w:rPr>
                          <w:szCs w:val="18"/>
                        </w:rPr>
                      </w:pPr>
                      <w:r w:rsidRPr="000F3C34">
                        <w:rPr>
                          <w:rFonts w:asciiTheme="majorHAnsi" w:hAnsiTheme="majorHAnsi"/>
                          <w:color w:val="767171" w:themeColor="background2" w:themeShade="80"/>
                        </w:rPr>
                        <w:t>Borrower :</w:t>
                      </w:r>
                    </w:p>
                  </w:tc>
                  <w:tc>
                    <w:tcPr>
                      <w:tcW w:w="3780" w:type="dxa"/>
                      <w:tcBorders>
                        <w:top w:val="nil"/>
                        <w:right w:val="nil"/>
                      </w:tcBorders>
                      <w:vAlign w:val="center"/>
                    </w:tcPr>
                    <w:p w:rsidR="00991900" w:rsidRPr="00627437" w:rsidP="0056007D">
                      <w:pPr>
                        <w:ind w:left="29" w:right="187"/>
                        <w:rPr>
                          <w:szCs w:val="18"/>
                        </w:rPr>
                      </w:pPr>
                      <w:r w:rsidRPr="00627437">
                        <w:rPr>
                          <w:noProof/>
                          <w:szCs w:val="18"/>
                        </w:rPr>
                        <w:t>Ministry of Finance</w:t>
                      </w:r>
                    </w:p>
                  </w:tc>
                  <w:tc>
                    <w:tcPr>
                      <w:tcW w:w="1350" w:type="dxa"/>
                      <w:tcBorders>
                        <w:top w:val="nil"/>
                        <w:left w:val="nil"/>
                        <w:right w:val="nil"/>
                      </w:tcBorders>
                      <w:vAlign w:val="center"/>
                    </w:tcPr>
                    <w:p w:rsidR="00991900" w:rsidRPr="00627437" w:rsidP="0056007D">
                      <w:pPr>
                        <w:ind w:left="29" w:right="187"/>
                        <w:rPr>
                          <w:szCs w:val="18"/>
                        </w:rPr>
                      </w:pPr>
                    </w:p>
                  </w:tc>
                  <w:tc>
                    <w:tcPr>
                      <w:tcW w:w="3685" w:type="dxa"/>
                      <w:tcBorders>
                        <w:top w:val="nil"/>
                        <w:left w:val="nil"/>
                        <w:bottom w:val="single" w:sz="4" w:space="0" w:color="D9D9D9"/>
                        <w:right w:val="nil"/>
                      </w:tcBorders>
                      <w:vAlign w:val="center"/>
                    </w:tcPr>
                    <w:p w:rsidR="00991900" w:rsidRPr="00627437" w:rsidP="0056007D">
                      <w:pPr>
                        <w:ind w:left="29" w:right="187"/>
                        <w:rPr>
                          <w:szCs w:val="18"/>
                        </w:rPr>
                      </w:pPr>
                    </w:p>
                  </w:tc>
                  <w:tc>
                    <w:tcPr>
                      <w:tcW w:w="2744" w:type="dxa"/>
                      <w:tcBorders>
                        <w:left w:val="nil"/>
                      </w:tcBorders>
                      <w:vAlign w:val="center"/>
                    </w:tcPr>
                    <w:p w:rsidR="00991900" w:rsidRPr="00836DEE" w:rsidP="0056007D">
                      <w:pPr>
                        <w:ind w:left="29" w:right="187"/>
                        <w:rPr>
                          <w:szCs w:val="18"/>
                        </w:rPr>
                      </w:pPr>
                    </w:p>
                  </w:tc>
                </w:tr>
                <w:tr w:rsidTr="00834EE7">
                  <w:tblPrEx>
                    <w:tblW w:w="13719" w:type="dxa"/>
                    <w:tblLayout w:type="fixed"/>
                    <w:tblLook w:val="04A0"/>
                  </w:tblPrEx>
                  <w:trPr>
                    <w:trHeight w:val="293"/>
                  </w:trPr>
                  <w:tc>
                    <w:tcPr>
                      <w:tcW w:w="2160" w:type="dxa"/>
                      <w:tcBorders>
                        <w:left w:val="nil"/>
                        <w:bottom w:val="single" w:sz="4" w:space="0" w:color="D9D9D9"/>
                      </w:tcBorders>
                      <w:vAlign w:val="center"/>
                    </w:tcPr>
                    <w:p w:rsidR="00991900" w:rsidRPr="00836DEE" w:rsidP="0056007D">
                      <w:pPr>
                        <w:ind w:left="29" w:right="187"/>
                        <w:rPr>
                          <w:szCs w:val="18"/>
                        </w:rPr>
                      </w:pPr>
                      <w:r w:rsidRPr="000F3C34">
                        <w:rPr>
                          <w:rFonts w:asciiTheme="majorHAnsi" w:hAnsiTheme="majorHAnsi"/>
                          <w:color w:val="767171" w:themeColor="background2" w:themeShade="80"/>
                        </w:rPr>
                        <w:t>Contact :</w:t>
                      </w:r>
                    </w:p>
                  </w:tc>
                  <w:tc>
                    <w:tcPr>
                      <w:tcW w:w="3780" w:type="dxa"/>
                      <w:vAlign w:val="center"/>
                    </w:tcPr>
                    <w:p w:rsidR="00991900" w:rsidRPr="00627437" w:rsidP="0056007D">
                      <w:pPr>
                        <w:ind w:left="29" w:right="187"/>
                        <w:rPr>
                          <w:szCs w:val="18"/>
                        </w:rPr>
                      </w:pPr>
                      <w:r w:rsidRPr="00627437">
                        <w:rPr>
                          <w:noProof/>
                          <w:szCs w:val="18"/>
                        </w:rPr>
                        <w:t>Maria Oucible</w:t>
                      </w:r>
                    </w:p>
                  </w:tc>
                  <w:tc>
                    <w:tcPr>
                      <w:tcW w:w="1350" w:type="dxa"/>
                      <w:vAlign w:val="center"/>
                    </w:tcPr>
                    <w:p w:rsidR="00991900" w:rsidRPr="00627437" w:rsidP="0056007D">
                      <w:pPr>
                        <w:ind w:left="29" w:right="187"/>
                        <w:rPr>
                          <w:szCs w:val="18"/>
                        </w:rPr>
                      </w:pPr>
                      <w:r w:rsidRPr="00627437">
                        <w:rPr>
                          <w:rFonts w:asciiTheme="majorHAnsi" w:hAnsiTheme="majorHAnsi"/>
                          <w:color w:val="767171" w:themeColor="background2" w:themeShade="80"/>
                        </w:rPr>
                        <w:t>Title :</w:t>
                      </w:r>
                    </w:p>
                  </w:tc>
                  <w:tc>
                    <w:tcPr>
                      <w:tcW w:w="3685" w:type="dxa"/>
                      <w:tcBorders>
                        <w:bottom w:val="single" w:sz="4" w:space="0" w:color="D9D9D9"/>
                        <w:right w:val="nil"/>
                      </w:tcBorders>
                      <w:vAlign w:val="center"/>
                    </w:tcPr>
                    <w:p w:rsidR="00991900" w:rsidRPr="00627437" w:rsidP="0056007D">
                      <w:pPr>
                        <w:ind w:left="29" w:right="187"/>
                        <w:rPr>
                          <w:szCs w:val="18"/>
                        </w:rPr>
                      </w:pPr>
                      <w:r w:rsidRPr="00627437">
                        <w:rPr>
                          <w:noProof/>
                          <w:szCs w:val="18"/>
                        </w:rPr>
                        <w:t>Chef de Division</w:t>
                      </w:r>
                      <w:r w:rsidRPr="00627437">
                        <w:rPr>
                          <w:noProof/>
                          <w:szCs w:val="18"/>
                        </w:rPr>
                        <w:t xml:space="preserve"> du Financement Multilatéral</w:t>
                      </w:r>
                    </w:p>
                  </w:tc>
                  <w:tc>
                    <w:tcPr>
                      <w:tcW w:w="2744" w:type="dxa"/>
                      <w:tcBorders>
                        <w:left w:val="nil"/>
                      </w:tcBorders>
                      <w:vAlign w:val="center"/>
                    </w:tcPr>
                    <w:p w:rsidR="00991900" w:rsidRPr="00836DEE" w:rsidP="0056007D">
                      <w:pPr>
                        <w:ind w:left="29" w:right="187"/>
                        <w:rPr>
                          <w:szCs w:val="18"/>
                        </w:rPr>
                      </w:pPr>
                    </w:p>
                  </w:tc>
                </w:tr>
                <w:tr w:rsidTr="00834EE7">
                  <w:tblPrEx>
                    <w:tblW w:w="13719" w:type="dxa"/>
                    <w:tblLayout w:type="fixed"/>
                    <w:tblLook w:val="04A0"/>
                  </w:tblPrEx>
                  <w:trPr>
                    <w:trHeight w:val="293"/>
                  </w:trPr>
                  <w:tc>
                    <w:tcPr>
                      <w:tcW w:w="2160" w:type="dxa"/>
                      <w:tcBorders>
                        <w:left w:val="nil"/>
                      </w:tcBorders>
                      <w:vAlign w:val="center"/>
                    </w:tcPr>
                    <w:p w:rsidR="00991900" w:rsidRPr="00836DEE" w:rsidP="0056007D">
                      <w:pPr>
                        <w:ind w:left="29" w:right="187"/>
                        <w:rPr>
                          <w:szCs w:val="18"/>
                        </w:rPr>
                      </w:pPr>
                      <w:r w:rsidRPr="000F3C34">
                        <w:rPr>
                          <w:rFonts w:asciiTheme="majorHAnsi" w:hAnsiTheme="majorHAnsi"/>
                          <w:color w:val="767171" w:themeColor="background2" w:themeShade="80"/>
                        </w:rPr>
                        <w:t>Telephone No :</w:t>
                      </w:r>
                    </w:p>
                  </w:tc>
                  <w:tc>
                    <w:tcPr>
                      <w:tcW w:w="3780" w:type="dxa"/>
                      <w:vAlign w:val="center"/>
                    </w:tcPr>
                    <w:p w:rsidR="00991900" w:rsidRPr="00627437" w:rsidP="0056007D">
                      <w:pPr>
                        <w:ind w:left="29" w:right="187"/>
                        <w:rPr>
                          <w:szCs w:val="18"/>
                        </w:rPr>
                      </w:pPr>
                      <w:r>
                        <w:rPr>
                          <w:noProof/>
                          <w:szCs w:val="18"/>
                        </w:rPr>
                        <w:t>0537677530</w:t>
                      </w:r>
                    </w:p>
                  </w:tc>
                  <w:tc>
                    <w:tcPr>
                      <w:tcW w:w="1350" w:type="dxa"/>
                      <w:vAlign w:val="center"/>
                    </w:tcPr>
                    <w:p w:rsidR="00991900" w:rsidRPr="00627437" w:rsidP="0056007D">
                      <w:pPr>
                        <w:ind w:right="-104"/>
                        <w:rPr>
                          <w:rFonts w:asciiTheme="majorHAnsi" w:hAnsiTheme="majorHAnsi"/>
                        </w:rPr>
                      </w:pPr>
                      <w:r w:rsidRPr="00627437">
                        <w:rPr>
                          <w:rFonts w:asciiTheme="majorHAnsi" w:hAnsiTheme="majorHAnsi"/>
                          <w:color w:val="767171" w:themeColor="background2" w:themeShade="80"/>
                        </w:rPr>
                        <w:t>Email :</w:t>
                      </w:r>
                    </w:p>
                  </w:tc>
                  <w:tc>
                    <w:tcPr>
                      <w:tcW w:w="3685" w:type="dxa"/>
                      <w:tcBorders>
                        <w:right w:val="nil"/>
                      </w:tcBorders>
                      <w:vAlign w:val="center"/>
                    </w:tcPr>
                    <w:p w:rsidR="00991900" w:rsidRPr="00627437" w:rsidP="0056007D">
                      <w:pPr>
                        <w:ind w:left="29" w:right="187"/>
                        <w:rPr>
                          <w:szCs w:val="18"/>
                        </w:rPr>
                      </w:pPr>
                      <w:r>
                        <w:rPr>
                          <w:noProof/>
                          <w:szCs w:val="18"/>
                        </w:rPr>
                        <w:t>oucible@db.finances</w:t>
                      </w:r>
                      <w:r>
                        <w:rPr>
                          <w:noProof/>
                          <w:szCs w:val="18"/>
                        </w:rPr>
                        <w:t>.gov.ma</w:t>
                      </w:r>
                    </w:p>
                  </w:tc>
                  <w:tc>
                    <w:tcPr>
                      <w:tcW w:w="2744" w:type="dxa"/>
                      <w:tcBorders>
                        <w:left w:val="nil"/>
                      </w:tcBorders>
                      <w:vAlign w:val="center"/>
                    </w:tcPr>
                    <w:p w:rsidR="00991900" w:rsidRPr="00836DEE" w:rsidP="0056007D">
                      <w:pPr>
                        <w:ind w:left="29" w:right="187"/>
                        <w:rPr>
                          <w:szCs w:val="18"/>
                        </w:rPr>
                      </w:pPr>
                    </w:p>
                  </w:tc>
                </w:tr>
              </w:tbl>
              <w:p w:rsidR="00991900" w:rsidRPr="00A462D9" w:rsidP="0056007D">
                <w:pPr>
                  <w:ind w:right="180"/>
                  <w:rPr>
                    <w:b/>
                    <w:color w:val="172D5F"/>
                    <w:sz w:val="16"/>
                    <w:szCs w:val="16"/>
                  </w:rPr>
                </w:pPr>
              </w:p>
            </w:tc>
          </w:tr>
          <w:tr w:rsidTr="006131E1">
            <w:tblPrEx>
              <w:tblW w:w="10980" w:type="dxa"/>
              <w:tblInd w:w="-720" w:type="dxa"/>
              <w:shd w:val="clear" w:color="auto" w:fill="F7F7F7"/>
              <w:tblLayout w:type="fixed"/>
              <w:tblCellMar>
                <w:left w:w="0" w:type="dxa"/>
                <w:right w:w="0" w:type="dxa"/>
              </w:tblCellMar>
              <w:tblLook w:val="04A0"/>
            </w:tblPrEx>
            <w:trPr>
              <w:trHeight w:val="180"/>
            </w:trPr>
            <w:tc>
              <w:tcPr>
                <w:tcW w:w="10980" w:type="dxa"/>
                <w:shd w:val="clear" w:color="auto" w:fill="F7F7F7"/>
                <w:vAlign w:val="center"/>
              </w:tcPr>
              <w:p w:rsidR="00991900" w:rsidP="0056007D">
                <w:pPr>
                  <w:ind w:right="180"/>
                  <w:rPr>
                    <w:b/>
                    <w:color w:val="172D5F"/>
                    <w:sz w:val="2"/>
                    <w:szCs w:val="20"/>
                  </w:rPr>
                </w:pPr>
              </w:p>
            </w:tc>
          </w:tr>
          <w:tr w:rsidTr="006131E1">
            <w:tblPrEx>
              <w:tblW w:w="10980" w:type="dxa"/>
              <w:tblInd w:w="-720" w:type="dxa"/>
              <w:shd w:val="clear" w:color="auto" w:fill="F7F7F7"/>
              <w:tblLayout w:type="fixed"/>
              <w:tblCellMar>
                <w:left w:w="0" w:type="dxa"/>
                <w:right w:w="0" w:type="dxa"/>
              </w:tblCellMar>
              <w:tblLook w:val="04A0"/>
            </w:tblPrEx>
            <w:trPr>
              <w:trHeight w:val="513"/>
            </w:trPr>
            <w:tc>
              <w:tcPr>
                <w:tcW w:w="10980" w:type="dxa"/>
                <w:shd w:val="clear" w:color="auto" w:fill="F7F7F7"/>
                <w:vAlign w:val="center"/>
              </w:tcPr>
              <w:p w:rsidR="00991900" w:rsidRPr="00836DEE" w:rsidP="0056007D">
                <w:pPr>
                  <w:ind w:left="90" w:right="180"/>
                  <w:rPr>
                    <w:b/>
                    <w:color w:val="172D5F"/>
                  </w:rPr>
                </w:pPr>
                <w:r w:rsidRPr="00836DEE">
                  <w:rPr>
                    <w:b/>
                    <w:color w:val="172D5F"/>
                  </w:rPr>
                  <w:t>Implementing Agencies</w:t>
                </w:r>
              </w:p>
            </w:tc>
          </w:tr>
          <w:tr w:rsidTr="00A20D53">
            <w:tblPrEx>
              <w:tblW w:w="10980" w:type="dxa"/>
              <w:tblInd w:w="-720" w:type="dxa"/>
              <w:shd w:val="clear" w:color="auto" w:fill="F7F7F7"/>
              <w:tblLayout w:type="fixed"/>
              <w:tblCellMar>
                <w:left w:w="0" w:type="dxa"/>
                <w:right w:w="0" w:type="dxa"/>
              </w:tblCellMar>
              <w:tblLook w:val="04A0"/>
            </w:tblPrEx>
            <w:trPr>
              <w:trHeight w:val="1683"/>
            </w:trPr>
            <w:tc>
              <w:tcPr>
                <w:tcW w:w="10980" w:type="dxa"/>
                <w:shd w:val="clear" w:color="auto" w:fill="F7F7F7"/>
                <w:vAlign w:val="center"/>
              </w:tcPr>
              <w:p w:rsidR="00991900" w:rsidRPr="00A462D9" w:rsidP="0056007D">
                <w:pPr>
                  <w:ind w:right="187"/>
                  <w:rPr>
                    <w:b/>
                    <w:color w:val="172D5F"/>
                    <w:sz w:val="16"/>
                    <w:szCs w:val="16"/>
                  </w:rPr>
                </w:pPr>
              </w:p>
              <w:tbl>
                <w:tblPr>
                  <w:tblStyle w:val="TableGrid68"/>
                  <w:tblW w:w="1371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
                <w:tblGrid>
                  <w:gridCol w:w="2160"/>
                  <w:gridCol w:w="3780"/>
                  <w:gridCol w:w="1350"/>
                  <w:gridCol w:w="3685"/>
                  <w:gridCol w:w="2744"/>
                </w:tblGrid>
                <w:tr w:rsidTr="00834EE7">
                  <w:tblPrEx>
                    <w:tblW w:w="1371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Ex>
                  <w:trPr>
                    <w:trHeight w:val="300"/>
                  </w:trPr>
                  <w:tc>
                    <w:tcPr>
                      <w:tcW w:w="2160" w:type="dxa"/>
                      <w:tcBorders>
                        <w:top w:val="nil"/>
                        <w:left w:val="nil"/>
                        <w:bottom w:val="single" w:sz="4" w:space="0" w:color="D9D9D9"/>
                      </w:tcBorders>
                      <w:vAlign w:val="center"/>
                    </w:tcPr>
                    <w:p w:rsidR="00991900" w:rsidRPr="00836DEE" w:rsidP="0056007D">
                      <w:pPr>
                        <w:ind w:left="29" w:right="187"/>
                        <w:rPr>
                          <w:szCs w:val="18"/>
                        </w:rPr>
                      </w:pPr>
                      <w:r w:rsidRPr="000F3C34">
                        <w:rPr>
                          <w:rFonts w:asciiTheme="majorHAnsi" w:hAnsiTheme="majorHAnsi"/>
                          <w:color w:val="767171" w:themeColor="background2" w:themeShade="80"/>
                        </w:rPr>
                        <w:t>Implementing Agency :</w:t>
                      </w:r>
                    </w:p>
                  </w:tc>
                  <w:tc>
                    <w:tcPr>
                      <w:tcW w:w="3780" w:type="dxa"/>
                      <w:tcBorders>
                        <w:top w:val="nil"/>
                        <w:right w:val="nil"/>
                      </w:tcBorders>
                      <w:vAlign w:val="center"/>
                    </w:tcPr>
                    <w:p w:rsidR="00991900" w:rsidRPr="00627437" w:rsidP="0056007D">
                      <w:pPr>
                        <w:ind w:left="29" w:right="187"/>
                        <w:rPr>
                          <w:szCs w:val="18"/>
                        </w:rPr>
                      </w:pPr>
                      <w:r w:rsidRPr="00627437">
                        <w:rPr>
                          <w:noProof/>
                          <w:szCs w:val="18"/>
                        </w:rPr>
                        <w:t>Ministry of Interior</w:t>
                      </w:r>
                    </w:p>
                  </w:tc>
                  <w:tc>
                    <w:tcPr>
                      <w:tcW w:w="1350" w:type="dxa"/>
                      <w:tcBorders>
                        <w:top w:val="nil"/>
                        <w:left w:val="nil"/>
                        <w:right w:val="nil"/>
                      </w:tcBorders>
                      <w:vAlign w:val="center"/>
                    </w:tcPr>
                    <w:p w:rsidR="00991900" w:rsidRPr="00627437" w:rsidP="0056007D">
                      <w:pPr>
                        <w:ind w:left="29" w:right="187"/>
                        <w:rPr>
                          <w:szCs w:val="18"/>
                        </w:rPr>
                      </w:pPr>
                    </w:p>
                  </w:tc>
                  <w:tc>
                    <w:tcPr>
                      <w:tcW w:w="3685" w:type="dxa"/>
                      <w:tcBorders>
                        <w:top w:val="nil"/>
                        <w:left w:val="nil"/>
                        <w:bottom w:val="single" w:sz="4" w:space="0" w:color="D9D9D9"/>
                        <w:right w:val="nil"/>
                      </w:tcBorders>
                      <w:vAlign w:val="center"/>
                    </w:tcPr>
                    <w:p w:rsidR="00991900" w:rsidRPr="00627437" w:rsidP="0056007D">
                      <w:pPr>
                        <w:ind w:left="29" w:right="187"/>
                        <w:rPr>
                          <w:szCs w:val="18"/>
                        </w:rPr>
                      </w:pPr>
                    </w:p>
                  </w:tc>
                  <w:tc>
                    <w:tcPr>
                      <w:tcW w:w="2744" w:type="dxa"/>
                      <w:tcBorders>
                        <w:left w:val="nil"/>
                      </w:tcBorders>
                      <w:vAlign w:val="center"/>
                    </w:tcPr>
                    <w:p w:rsidR="00991900" w:rsidRPr="00836DEE" w:rsidP="0056007D">
                      <w:pPr>
                        <w:ind w:left="29" w:right="187"/>
                        <w:rPr>
                          <w:szCs w:val="18"/>
                        </w:rPr>
                      </w:pPr>
                    </w:p>
                  </w:tc>
                </w:tr>
                <w:tr w:rsidTr="00834EE7">
                  <w:tblPrEx>
                    <w:tblW w:w="13719" w:type="dxa"/>
                    <w:tblLayout w:type="fixed"/>
                    <w:tblLook w:val="04A0"/>
                  </w:tblPrEx>
                  <w:trPr>
                    <w:trHeight w:val="300"/>
                  </w:trPr>
                  <w:tc>
                    <w:tcPr>
                      <w:tcW w:w="2160" w:type="dxa"/>
                      <w:tcBorders>
                        <w:left w:val="nil"/>
                        <w:bottom w:val="single" w:sz="4" w:space="0" w:color="D9D9D9"/>
                      </w:tcBorders>
                      <w:vAlign w:val="center"/>
                    </w:tcPr>
                    <w:p w:rsidR="00991900" w:rsidRPr="00836DEE" w:rsidP="0056007D">
                      <w:pPr>
                        <w:ind w:left="29" w:right="187"/>
                        <w:rPr>
                          <w:szCs w:val="18"/>
                        </w:rPr>
                      </w:pPr>
                      <w:r w:rsidRPr="000F3C34">
                        <w:rPr>
                          <w:rFonts w:asciiTheme="majorHAnsi" w:hAnsiTheme="majorHAnsi"/>
                          <w:color w:val="767171" w:themeColor="background2" w:themeShade="80"/>
                        </w:rPr>
                        <w:t>Contact :</w:t>
                      </w:r>
                    </w:p>
                  </w:tc>
                  <w:tc>
                    <w:tcPr>
                      <w:tcW w:w="3780" w:type="dxa"/>
                      <w:vAlign w:val="center"/>
                    </w:tcPr>
                    <w:p w:rsidR="00991900" w:rsidRPr="00627437" w:rsidP="0056007D">
                      <w:pPr>
                        <w:ind w:left="29" w:right="187"/>
                        <w:rPr>
                          <w:szCs w:val="18"/>
                        </w:rPr>
                      </w:pPr>
                      <w:r w:rsidRPr="00627437">
                        <w:rPr>
                          <w:noProof/>
                          <w:szCs w:val="18"/>
                        </w:rPr>
                        <w:t>Khalid Safir</w:t>
                      </w:r>
                    </w:p>
                  </w:tc>
                  <w:tc>
                    <w:tcPr>
                      <w:tcW w:w="1350" w:type="dxa"/>
                      <w:vAlign w:val="center"/>
                    </w:tcPr>
                    <w:p w:rsidR="00991900" w:rsidRPr="00627437" w:rsidP="0056007D">
                      <w:pPr>
                        <w:ind w:left="29" w:right="187"/>
                        <w:rPr>
                          <w:szCs w:val="18"/>
                        </w:rPr>
                      </w:pPr>
                      <w:r w:rsidRPr="00627437">
                        <w:rPr>
                          <w:rFonts w:asciiTheme="majorHAnsi" w:hAnsiTheme="majorHAnsi"/>
                          <w:color w:val="767171" w:themeColor="background2" w:themeShade="80"/>
                        </w:rPr>
                        <w:t>Title :</w:t>
                      </w:r>
                    </w:p>
                  </w:tc>
                  <w:tc>
                    <w:tcPr>
                      <w:tcW w:w="3685" w:type="dxa"/>
                      <w:tcBorders>
                        <w:bottom w:val="single" w:sz="4" w:space="0" w:color="D9D9D9"/>
                        <w:right w:val="nil"/>
                      </w:tcBorders>
                      <w:vAlign w:val="center"/>
                    </w:tcPr>
                    <w:p w:rsidR="00991900" w:rsidRPr="00627437" w:rsidP="0056007D">
                      <w:pPr>
                        <w:ind w:left="29" w:right="187"/>
                        <w:rPr>
                          <w:szCs w:val="18"/>
                        </w:rPr>
                      </w:pPr>
                      <w:r w:rsidRPr="00627437">
                        <w:rPr>
                          <w:noProof/>
                          <w:szCs w:val="18"/>
                        </w:rPr>
                        <w:t>Wali Directeur General</w:t>
                      </w:r>
                      <w:r w:rsidRPr="00627437">
                        <w:rPr>
                          <w:noProof/>
                          <w:szCs w:val="18"/>
                        </w:rPr>
                        <w:t xml:space="preserve"> des Collectivites Locales</w:t>
                      </w:r>
                    </w:p>
                  </w:tc>
                  <w:tc>
                    <w:tcPr>
                      <w:tcW w:w="2744" w:type="dxa"/>
                      <w:tcBorders>
                        <w:left w:val="nil"/>
                      </w:tcBorders>
                      <w:vAlign w:val="center"/>
                    </w:tcPr>
                    <w:p w:rsidR="00991900" w:rsidRPr="00836DEE" w:rsidP="0056007D">
                      <w:pPr>
                        <w:ind w:left="29" w:right="187"/>
                        <w:rPr>
                          <w:szCs w:val="18"/>
                        </w:rPr>
                      </w:pPr>
                    </w:p>
                  </w:tc>
                </w:tr>
                <w:tr w:rsidTr="00834EE7">
                  <w:tblPrEx>
                    <w:tblW w:w="13719" w:type="dxa"/>
                    <w:tblLayout w:type="fixed"/>
                    <w:tblLook w:val="04A0"/>
                  </w:tblPrEx>
                  <w:trPr>
                    <w:trHeight w:val="300"/>
                  </w:trPr>
                  <w:tc>
                    <w:tcPr>
                      <w:tcW w:w="2160" w:type="dxa"/>
                      <w:tcBorders>
                        <w:left w:val="nil"/>
                      </w:tcBorders>
                      <w:vAlign w:val="center"/>
                    </w:tcPr>
                    <w:p w:rsidR="00991900" w:rsidRPr="00836DEE" w:rsidP="0056007D">
                      <w:pPr>
                        <w:ind w:left="29" w:right="187"/>
                        <w:rPr>
                          <w:szCs w:val="18"/>
                        </w:rPr>
                      </w:pPr>
                      <w:r w:rsidRPr="000F3C34">
                        <w:rPr>
                          <w:rFonts w:asciiTheme="majorHAnsi" w:hAnsiTheme="majorHAnsi"/>
                          <w:color w:val="767171" w:themeColor="background2" w:themeShade="80"/>
                        </w:rPr>
                        <w:t>Telephone No :</w:t>
                      </w:r>
                    </w:p>
                  </w:tc>
                  <w:tc>
                    <w:tcPr>
                      <w:tcW w:w="3780" w:type="dxa"/>
                      <w:vAlign w:val="center"/>
                    </w:tcPr>
                    <w:p w:rsidR="00991900" w:rsidRPr="00627437" w:rsidP="0056007D">
                      <w:pPr>
                        <w:ind w:left="29" w:right="187"/>
                        <w:rPr>
                          <w:szCs w:val="18"/>
                        </w:rPr>
                      </w:pPr>
                      <w:r>
                        <w:rPr>
                          <w:noProof/>
                          <w:szCs w:val="18"/>
                        </w:rPr>
                        <w:t>0537215806</w:t>
                      </w:r>
                    </w:p>
                  </w:tc>
                  <w:tc>
                    <w:tcPr>
                      <w:tcW w:w="1350" w:type="dxa"/>
                      <w:vAlign w:val="center"/>
                    </w:tcPr>
                    <w:p w:rsidR="00991900" w:rsidRPr="00627437" w:rsidP="0056007D">
                      <w:pPr>
                        <w:ind w:left="29" w:right="187"/>
                        <w:rPr>
                          <w:szCs w:val="18"/>
                        </w:rPr>
                      </w:pPr>
                      <w:r w:rsidRPr="00627437">
                        <w:rPr>
                          <w:rFonts w:asciiTheme="majorHAnsi" w:hAnsiTheme="majorHAnsi"/>
                          <w:color w:val="767171" w:themeColor="background2" w:themeShade="80"/>
                        </w:rPr>
                        <w:t>Email :</w:t>
                      </w:r>
                    </w:p>
                  </w:tc>
                  <w:tc>
                    <w:tcPr>
                      <w:tcW w:w="3685" w:type="dxa"/>
                      <w:tcBorders>
                        <w:right w:val="nil"/>
                      </w:tcBorders>
                      <w:vAlign w:val="center"/>
                    </w:tcPr>
                    <w:p w:rsidR="00991900" w:rsidRPr="00627437" w:rsidP="0056007D">
                      <w:pPr>
                        <w:ind w:left="29" w:right="187"/>
                        <w:rPr>
                          <w:szCs w:val="18"/>
                        </w:rPr>
                      </w:pPr>
                      <w:r w:rsidRPr="00627437">
                        <w:rPr>
                          <w:noProof/>
                          <w:szCs w:val="18"/>
                        </w:rPr>
                        <w:t>ksafir@interieur.gov</w:t>
                      </w:r>
                      <w:r w:rsidRPr="00627437">
                        <w:rPr>
                          <w:noProof/>
                          <w:szCs w:val="18"/>
                        </w:rPr>
                        <w:t>.ma</w:t>
                      </w:r>
                    </w:p>
                  </w:tc>
                  <w:tc>
                    <w:tcPr>
                      <w:tcW w:w="2744" w:type="dxa"/>
                      <w:tcBorders>
                        <w:left w:val="nil"/>
                      </w:tcBorders>
                      <w:vAlign w:val="center"/>
                    </w:tcPr>
                    <w:p w:rsidR="00991900" w:rsidRPr="00836DEE" w:rsidP="0056007D">
                      <w:pPr>
                        <w:ind w:left="29" w:right="187"/>
                        <w:rPr>
                          <w:szCs w:val="18"/>
                        </w:rPr>
                      </w:pPr>
                    </w:p>
                  </w:tc>
                </w:tr>
              </w:tbl>
              <w:p w:rsidR="00991900" w:rsidRPr="00A462D9" w:rsidP="0056007D">
                <w:pPr>
                  <w:ind w:right="180"/>
                  <w:rPr>
                    <w:b/>
                    <w:color w:val="172D5F"/>
                    <w:sz w:val="16"/>
                    <w:szCs w:val="16"/>
                  </w:rPr>
                </w:pPr>
              </w:p>
              <w:p w:rsidR="00991900" w:rsidRPr="00210A0F" w:rsidP="0056007D">
                <w:pPr>
                  <w:ind w:right="180"/>
                  <w:rPr>
                    <w:b/>
                    <w:color w:val="172D5F"/>
                    <w:sz w:val="16"/>
                    <w:szCs w:val="16"/>
                  </w:rPr>
                </w:pPr>
              </w:p>
            </w:tc>
          </w:tr>
          <w:tr w:rsidTr="00A20D53">
            <w:tblPrEx>
              <w:tblW w:w="10980" w:type="dxa"/>
              <w:tblInd w:w="-720" w:type="dxa"/>
              <w:shd w:val="clear" w:color="auto" w:fill="F7F7F7"/>
              <w:tblLayout w:type="fixed"/>
              <w:tblCellMar>
                <w:left w:w="108" w:type="dxa"/>
                <w:right w:w="108" w:type="dxa"/>
              </w:tblCellMar>
              <w:tblLook w:val="04A0"/>
            </w:tblPrEx>
            <w:trPr>
              <w:trHeight w:val="378"/>
            </w:trPr>
            <w:tc>
              <w:tcPr>
                <w:tcW w:w="10980" w:type="dxa"/>
                <w:tcBorders>
                  <w:left w:val="single" w:sz="24" w:space="0" w:color="BFBFBF"/>
                </w:tcBorders>
                <w:shd w:val="clear" w:color="auto" w:fill="F7F7F7"/>
                <w:vAlign w:val="center"/>
                <w:hideMark/>
              </w:tcPr>
              <w:p w:rsidR="00991900" w:rsidP="0056007D">
                <w:pPr>
                  <w:keepNext/>
                  <w:rPr>
                    <w:rFonts w:eastAsia="Times New Roman"/>
                  </w:rPr>
                </w:pPr>
                <w:r w:rsidRPr="00836DEE">
                  <w:rPr>
                    <w:b/>
                    <w:bCs/>
                  </w:rPr>
                  <w:t>FOR MORE INFORMATION CONTACT</w:t>
                </w:r>
              </w:p>
            </w:tc>
          </w:tr>
          <w:tr w:rsidTr="006131E1">
            <w:tblPrEx>
              <w:tblW w:w="10980" w:type="dxa"/>
              <w:tblInd w:w="-720" w:type="dxa"/>
              <w:shd w:val="clear" w:color="auto" w:fill="F7F7F7"/>
              <w:tblLayout w:type="fixed"/>
              <w:tblCellMar>
                <w:left w:w="0" w:type="dxa"/>
                <w:right w:w="0" w:type="dxa"/>
              </w:tblCellMar>
              <w:tblLook w:val="04A0"/>
            </w:tblPrEx>
            <w:trPr>
              <w:trHeight w:val="576"/>
            </w:trPr>
            <w:tc>
              <w:tcPr>
                <w:tcW w:w="10980" w:type="dxa"/>
                <w:shd w:val="clear" w:color="auto" w:fill="F7F7F7"/>
                <w:tcMar>
                  <w:top w:w="115" w:type="dxa"/>
                  <w:left w:w="115" w:type="dxa"/>
                </w:tcMar>
                <w:vAlign w:val="center"/>
              </w:tcPr>
              <w:p w:rsidR="00991900" w:rsidRPr="00063330" w:rsidP="0056007D">
                <w:pPr>
                  <w:keepNext/>
                  <w:shd w:val="clear" w:color="auto" w:fill="F7F7F7"/>
                  <w:rPr>
                    <w:rFonts w:cs="Times New Roman"/>
                    <w:color w:val="0D0D0D" w:themeColor="text1" w:themeTint="F2"/>
                  </w:rPr>
                </w:pPr>
                <w:r w:rsidRPr="00063330">
                  <w:rPr>
                    <w:rFonts w:cs="Times New Roman"/>
                    <w:color w:val="0D0D0D" w:themeColor="text1" w:themeTint="F2"/>
                  </w:rPr>
                  <w:t>The World Bank</w:t>
                </w:r>
              </w:p>
              <w:p w:rsidR="00991900" w:rsidRPr="00063330" w:rsidP="0056007D">
                <w:pPr>
                  <w:keepNext/>
                  <w:rPr>
                    <w:rFonts w:cs="Times New Roman"/>
                    <w:color w:val="0D0D0D" w:themeColor="text1" w:themeTint="F2"/>
                  </w:rPr>
                </w:pPr>
                <w:r w:rsidRPr="00063330">
                  <w:rPr>
                    <w:rFonts w:cs="Times New Roman"/>
                    <w:color w:val="0D0D0D" w:themeColor="text1" w:themeTint="F2"/>
                  </w:rPr>
                  <w:t>1818 H Street, NW</w:t>
                </w:r>
              </w:p>
              <w:p w:rsidR="00991900" w:rsidRPr="00063330" w:rsidP="0056007D">
                <w:pPr>
                  <w:keepNext/>
                  <w:rPr>
                    <w:rFonts w:cs="Times New Roman"/>
                    <w:color w:val="0D0D0D" w:themeColor="text1" w:themeTint="F2"/>
                  </w:rPr>
                </w:pPr>
                <w:r w:rsidRPr="00063330">
                  <w:rPr>
                    <w:rFonts w:cs="Times New Roman"/>
                    <w:color w:val="0D0D0D" w:themeColor="text1" w:themeTint="F2"/>
                  </w:rPr>
                  <w:t>Washington, D.C. 20433</w:t>
                </w:r>
              </w:p>
              <w:p w:rsidR="00991900" w:rsidRPr="00063330" w:rsidP="0056007D">
                <w:pPr>
                  <w:keepNext/>
                  <w:rPr>
                    <w:rFonts w:cs="Times New Roman"/>
                    <w:color w:val="0D0D0D" w:themeColor="text1" w:themeTint="F2"/>
                  </w:rPr>
                </w:pPr>
                <w:r w:rsidRPr="00063330">
                  <w:rPr>
                    <w:rFonts w:cs="Times New Roman"/>
                    <w:color w:val="0D0D0D" w:themeColor="text1" w:themeTint="F2"/>
                  </w:rPr>
                  <w:t>Telephone: (202) 473-1000</w:t>
                </w:r>
              </w:p>
              <w:p w:rsidR="00991900" w:rsidRPr="00063330" w:rsidP="0056007D">
                <w:pPr>
                  <w:rPr>
                    <w:rFonts w:cs="Times New Roman"/>
                    <w:color w:val="0D0D0D" w:themeColor="text1" w:themeTint="F2"/>
                  </w:rPr>
                </w:pPr>
                <w:r w:rsidRPr="00063330">
                  <w:rPr>
                    <w:rFonts w:cs="Times New Roman"/>
                    <w:color w:val="0D0D0D" w:themeColor="text1" w:themeTint="F2"/>
                  </w:rPr>
                  <w:t xml:space="preserve">Web: </w:t>
                </w:r>
                <w:hyperlink r:id="rId15" w:history="1">
                  <w:r w:rsidRPr="00063330">
                    <w:rPr>
                      <w:rStyle w:val="Hyperlink"/>
                    </w:rPr>
                    <w:t>http://www.worldbank.org/projects</w:t>
                  </w:r>
                </w:hyperlink>
                <w:r w:rsidRPr="00063330">
                  <w:t xml:space="preserve"> </w:t>
                </w:r>
              </w:p>
              <w:p w:rsidR="00991900" w:rsidP="0056007D">
                <w:pPr>
                  <w:rPr>
                    <w:b/>
                    <w:color w:val="172D5F"/>
                    <w:sz w:val="20"/>
                    <w:szCs w:val="20"/>
                  </w:rPr>
                </w:pPr>
              </w:p>
            </w:tc>
          </w:tr>
        </w:tbl>
        <w:p w:rsidR="00A23AC8" w:rsidRPr="00227066" w:rsidP="00C52DA8">
          <w:pPr>
            <w:keepNext/>
            <w:shd w:val="clear" w:color="auto" w:fill="F7F7F7"/>
            <w:spacing w:after="0" w:line="240" w:lineRule="auto"/>
            <w:ind w:left="-691" w:right="-691"/>
          </w:pPr>
        </w:p>
        <w:sdt>
          <w:sdtPr>
            <w:tag w:val="OPS_CORE_SECTION_END_3"/>
            <w:id w:val="1349336086"/>
            <w:lock w:val="sdtContentLocked"/>
            <w:placeholder>
              <w:docPart w:val="7E5BB87C5F0F45ED83849867B9C8F9E1"/>
            </w:placeholder>
            <w:richText/>
          </w:sdtPr>
          <w:sdtContent>
            <w:p w:rsidR="00ED6D99" w:rsidP="00C67B90" w14:paraId="5AE790A9" w14:textId="77777777">
              <w:pPr>
                <w:shd w:val="clear" w:color="auto" w:fill="FFFFFF" w:themeFill="background1"/>
                <w:spacing w:after="0" w:line="14" w:lineRule="exact"/>
                <w:ind w:left="-691" w:right="-691"/>
              </w:pPr>
              <w:r>
                <w:t xml:space="preserve"> </w:t>
              </w:r>
            </w:p>
          </w:sdtContent>
        </w:sdt>
      </w:sdtContent>
    </w:sdt>
    <w:p w:rsidR="00ED6D99" w:rsidP="00C67B90" w14:paraId="00A5882D" w14:textId="77777777">
      <w:pPr>
        <w:shd w:val="clear" w:color="auto" w:fill="FFFFFF" w:themeFill="background1"/>
        <w:spacing w:after="0" w:line="14" w:lineRule="exact"/>
        <w:ind w:left="-691" w:right="-691"/>
      </w:pPr>
      <w:r>
        <w:rPr>
          <w:noProof/>
        </w:rPr>
        <mc:AlternateContent>
          <mc:Choice Requires="wps">
            <w:drawing>
              <wp:anchor distT="0" distB="0" distL="114300" distR="114300" simplePos="0" relativeHeight="251662336" behindDoc="0" locked="0" layoutInCell="1" allowOverlap="1">
                <wp:simplePos x="0" y="0"/>
                <wp:positionH relativeFrom="column">
                  <wp:posOffset>-918845</wp:posOffset>
                </wp:positionH>
                <wp:positionV relativeFrom="paragraph">
                  <wp:posOffset>-1905</wp:posOffset>
                </wp:positionV>
                <wp:extent cx="7799705" cy="0"/>
                <wp:effectExtent l="0" t="0" r="10795" b="19050"/>
                <wp:wrapNone/>
                <wp:docPr id="28" name="Straight Connector 28"/>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9" style="mso-width-percent:0;mso-width-relative:margin;mso-wrap-distance-bottom:0;mso-wrap-distance-left:9pt;mso-wrap-distance-right:9pt;mso-wrap-distance-top:0;mso-wrap-style:square;position:absolute;visibility:visible;z-index:251663360" from="-72.35pt,-0.15pt" to="541.8pt,-0.15pt" strokecolor="gray">
                <v:stroke joinstyle="miter" dashstyle="dash" opacity="26214f"/>
              </v:line>
            </w:pict>
          </mc:Fallback>
        </mc:AlternateContent>
      </w:r>
    </w:p>
    <w:p w:rsidR="00ED6D99" w:rsidP="00141FC0" w14:paraId="6965E596" w14:textId="77777777">
      <w:pPr>
        <w:shd w:val="clear" w:color="auto" w:fill="FFFFFF" w:themeFill="background1"/>
        <w:spacing w:after="0" w:line="14" w:lineRule="exact"/>
        <w:ind w:left="-691" w:right="-691"/>
        <w:sectPr w:rsidSect="008D2AF0">
          <w:headerReference w:type="default" r:id="rId16"/>
          <w:footerReference w:type="default" r:id="rId17"/>
          <w:type w:val="continuous"/>
          <w:pgSz w:w="12240" w:h="15840"/>
          <w:pgMar w:top="1440" w:right="1440" w:bottom="1440" w:left="1440" w:header="720" w:footer="720" w:gutter="0"/>
          <w:cols w:space="720"/>
          <w:docGrid w:linePitch="360"/>
        </w:sectPr>
      </w:pPr>
    </w:p>
    <w:p w:rsidR="00EF7335" w:rsidRPr="002230F4" w:rsidP="00877213" w14:paraId="05259106" w14:textId="77777777">
      <w:pPr>
        <w:spacing w:after="0" w:line="240" w:lineRule="auto"/>
        <w:ind w:left="-691" w:right="-691"/>
      </w:pPr>
    </w:p>
    <w:p w:rsidR="00ED6D99" w:rsidP="00ED6D99" w14:paraId="0D3956D8" w14:textId="77777777">
      <w:pPr>
        <w:spacing w:after="0" w:line="240" w:lineRule="auto"/>
        <w:ind w:left="-691" w:right="-691"/>
      </w:pPr>
    </w:p>
    <w:p w:rsidR="00ED6D99" w:rsidRPr="002230F4" w:rsidP="00ED6D99" w14:paraId="6BC550C4" w14:textId="77777777">
      <w:pPr>
        <w:spacing w:after="0" w:line="240" w:lineRule="auto"/>
        <w:ind w:left="-691" w:right="-691"/>
      </w:pPr>
    </w:p>
    <w:p w:rsidR="00A23AC8" w:rsidP="00ED6D99" w14:paraId="0BB8672B" w14:textId="77777777">
      <w:pPr>
        <w:spacing w:after="0" w:line="240" w:lineRule="auto"/>
        <w:ind w:left="-691" w:right="-691"/>
      </w:pPr>
    </w:p>
    <w:p w:rsidR="00ED6D99" w:rsidRPr="00227066" w:rsidP="00ED6D99" w14:paraId="3C5A88C1" w14:textId="77777777">
      <w:pPr>
        <w:spacing w:after="0" w:line="240" w:lineRule="auto"/>
        <w:ind w:left="-691" w:right="-691"/>
      </w:pPr>
    </w:p>
    <w:sectPr w:rsidSect="008D2AF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99303559"/>
      <w:docPartObj>
        <w:docPartGallery w:val="Page Numbers (Top of Page)"/>
        <w:docPartUnique/>
      </w:docPartObj>
    </w:sdtPr>
    <w:sdtEndPr>
      <w:rPr>
        <w:sz w:val="16"/>
        <w:szCs w:val="16"/>
      </w:rPr>
    </w:sdtEndPr>
    <w:sdtContent>
      <w:p w:rsidR="00E366C8" w:rsidRPr="00DF015E" w:rsidP="00DC6614" w14:paraId="7E62AAD7" w14:textId="77777777">
        <w:pPr>
          <w:pStyle w:val="Footer"/>
          <w:jc w:val="right"/>
        </w:pPr>
        <w:r>
          <w:rPr>
            <w:noProof/>
            <w:sz w:val="16"/>
            <w:szCs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2050"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3360" from="0,10.3pt" to="570.75pt,10.3pt" strokecolor="#4e92d1">
                  <w10:wrap anchorx="margin"/>
                </v:line>
              </w:pict>
            </mc:Fallback>
          </mc:AlternateContent>
        </w:r>
        <w:r>
          <w:tab/>
        </w:r>
      </w:p>
      <w:tbl>
        <w:tblPr>
          <w:tblStyle w:val="TableGrid"/>
          <w:tblW w:w="10980" w:type="dxa"/>
          <w:tblInd w:w="-90" w:type="dxa"/>
          <w:tblCellMar>
            <w:left w:w="0" w:type="dxa"/>
            <w:right w:w="0" w:type="dxa"/>
          </w:tblCellMar>
          <w:tblLook w:val="04A0"/>
        </w:tblPr>
        <w:tblGrid>
          <w:gridCol w:w="5580"/>
          <w:gridCol w:w="5400"/>
        </w:tblGrid>
        <w:tr w14:paraId="45B263B5" w14:textId="77777777" w:rsidTr="00DC6614">
          <w:tblPrEx>
            <w:tblW w:w="10980" w:type="dxa"/>
            <w:tblInd w:w="-90" w:type="dxa"/>
            <w:tblCellMar>
              <w:left w:w="0" w:type="dxa"/>
              <w:right w:w="0" w:type="dxa"/>
            </w:tblCellMar>
            <w:tblLook w:val="04A0"/>
          </w:tblPrEx>
          <w:trPr>
            <w:trHeight w:val="270"/>
          </w:trPr>
          <w:tc>
            <w:tcPr>
              <w:tcW w:w="5580" w:type="dxa"/>
              <w:tcBorders>
                <w:top w:val="nil"/>
                <w:left w:val="nil"/>
                <w:bottom w:val="nil"/>
                <w:right w:val="nil"/>
              </w:tcBorders>
              <w:vAlign w:val="center"/>
            </w:tcPr>
            <w:p w:rsidR="00E366C8" w:rsidRPr="008C3869" w:rsidP="00DC6614" w14:paraId="2A40F79D" w14:textId="77777777">
              <w:pPr>
                <w:pStyle w:val="Footer"/>
                <w:rPr>
                  <w:color w:val="7F7F7F" w:themeColor="text1" w:themeTint="80"/>
                  <w:sz w:val="16"/>
                  <w:szCs w:val="16"/>
                </w:rPr>
              </w:pPr>
              <w:r>
                <w:rPr>
                  <w:noProof/>
                  <w:sz w:val="16"/>
                  <w:szCs w:val="16"/>
                </w:rPr>
                <w:t>Jun</w:t>
              </w:r>
              <w:r w:rsidRPr="00836DEE">
                <w:rPr>
                  <w:noProof/>
                  <w:color w:val="3B3838" w:themeColor="background2" w:themeShade="40"/>
                  <w:sz w:val="16"/>
                  <w:szCs w:val="16"/>
                </w:rPr>
                <w:t xml:space="preserve"> </w:t>
              </w:r>
              <w:r>
                <w:rPr>
                  <w:noProof/>
                  <w:sz w:val="16"/>
                  <w:szCs w:val="16"/>
                </w:rPr>
                <w:t>20,</w:t>
              </w:r>
              <w:r w:rsidRPr="008C3869">
                <w:rPr>
                  <w:noProof/>
                  <w:sz w:val="16"/>
                  <w:szCs w:val="16"/>
                </w:rPr>
                <w:t xml:space="preserve"> 2019</w:t>
              </w:r>
            </w:p>
          </w:tc>
          <w:tc>
            <w:tcPr>
              <w:tcW w:w="5400" w:type="dxa"/>
              <w:tcBorders>
                <w:top w:val="nil"/>
                <w:left w:val="nil"/>
                <w:bottom w:val="nil"/>
                <w:right w:val="nil"/>
              </w:tcBorders>
              <w:vAlign w:val="center"/>
            </w:tcPr>
            <w:p w:rsidR="00E366C8" w:rsidP="00DC6614" w14:paraId="1967FF1B" w14:textId="402632DE">
              <w:pPr>
                <w:pStyle w:val="Footer"/>
                <w:jc w:val="right"/>
                <w:rPr>
                  <w:color w:val="7F7F7F" w:themeColor="text1" w:themeTint="80"/>
                  <w:sz w:val="16"/>
                  <w:szCs w:val="16"/>
                </w:rPr>
              </w:pPr>
              <w:r w:rsidRPr="000C12E3">
                <w:rPr>
                  <w:sz w:val="16"/>
                  <w:szCs w:val="16"/>
                </w:rPr>
                <w:t xml:space="preserve">Page </w:t>
              </w:r>
              <w:r w:rsidRPr="000C12E3">
                <w:rPr>
                  <w:bCs/>
                  <w:sz w:val="16"/>
                  <w:szCs w:val="16"/>
                </w:rPr>
                <w:fldChar w:fldCharType="begin"/>
              </w:r>
              <w:r w:rsidRPr="000C12E3">
                <w:rPr>
                  <w:bCs/>
                  <w:sz w:val="16"/>
                  <w:szCs w:val="16"/>
                </w:rPr>
                <w:instrText xml:space="preserve"> PAGE </w:instrText>
              </w:r>
              <w:r w:rsidRPr="000C12E3">
                <w:rPr>
                  <w:bCs/>
                  <w:sz w:val="16"/>
                  <w:szCs w:val="16"/>
                </w:rPr>
                <w:fldChar w:fldCharType="separate"/>
              </w:r>
              <w:r w:rsidR="002775FD">
                <w:rPr>
                  <w:bCs/>
                  <w:noProof/>
                  <w:sz w:val="16"/>
                  <w:szCs w:val="16"/>
                </w:rPr>
                <w:t>1</w:t>
              </w:r>
              <w:r w:rsidRPr="000C12E3">
                <w:rPr>
                  <w:bCs/>
                  <w:sz w:val="16"/>
                  <w:szCs w:val="16"/>
                </w:rPr>
                <w:fldChar w:fldCharType="end"/>
              </w:r>
              <w:r w:rsidRPr="000C12E3">
                <w:rPr>
                  <w:sz w:val="16"/>
                  <w:szCs w:val="16"/>
                </w:rPr>
                <w:t xml:space="preserve"> of </w:t>
              </w:r>
              <w:r w:rsidRPr="000C12E3">
                <w:rPr>
                  <w:bCs/>
                  <w:sz w:val="16"/>
                  <w:szCs w:val="16"/>
                </w:rPr>
                <w:fldChar w:fldCharType="begin"/>
              </w:r>
              <w:r w:rsidRPr="000C12E3">
                <w:rPr>
                  <w:bCs/>
                  <w:sz w:val="16"/>
                  <w:szCs w:val="16"/>
                </w:rPr>
                <w:instrText xml:space="preserve"> NUMPAGES  </w:instrText>
              </w:r>
              <w:r w:rsidRPr="000C12E3">
                <w:rPr>
                  <w:bCs/>
                  <w:sz w:val="16"/>
                  <w:szCs w:val="16"/>
                </w:rPr>
                <w:fldChar w:fldCharType="separate"/>
              </w:r>
              <w:r w:rsidR="002775FD">
                <w:rPr>
                  <w:bCs/>
                  <w:noProof/>
                  <w:sz w:val="16"/>
                  <w:szCs w:val="16"/>
                </w:rPr>
                <w:t>15</w:t>
              </w:r>
              <w:r w:rsidRPr="000C12E3">
                <w:rPr>
                  <w:bCs/>
                  <w:sz w:val="16"/>
                  <w:szCs w:val="16"/>
                </w:rPr>
                <w:fldChar w:fldCharType="end"/>
              </w:r>
              <w:r>
                <w:rPr>
                  <w:bCs/>
                  <w:sz w:val="16"/>
                  <w:szCs w:val="16"/>
                </w:rPr>
                <w:t xml:space="preserve"> </w:t>
              </w:r>
            </w:p>
          </w:tc>
        </w:tr>
      </w:tbl>
      <w:p w:rsidR="00E366C8" w:rsidP="00DC6614" w14:paraId="67A7F9BB" w14:textId="77777777">
        <w:pPr>
          <w:pStyle w:val="Footer"/>
          <w:spacing w:line="160" w:lineRule="exact"/>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66C8" w:rsidP="008D2AF0" w14:paraId="681154EE" w14:textId="77777777">
    <w:pPr>
      <w:pStyle w:val="Footer"/>
      <w:jc w:val="right"/>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130810</wp:posOffset>
              </wp:positionV>
              <wp:extent cx="7248525" cy="0"/>
              <wp:effectExtent l="0" t="0" r="9525" b="1905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2052"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1312" from="0,10.3pt" to="570.75pt,10.3pt" strokecolor="#4e92d1">
              <w10:wrap anchorx="margin"/>
            </v:line>
          </w:pict>
        </mc:Fallback>
      </mc:AlternateContent>
    </w:r>
    <w:r>
      <w:tab/>
    </w:r>
  </w:p>
  <w:tbl>
    <w:tblPr>
      <w:tblStyle w:val="TableGrid"/>
      <w:tblW w:w="10980" w:type="dxa"/>
      <w:tblInd w:w="-864" w:type="dxa"/>
      <w:tblCellMar>
        <w:left w:w="0" w:type="dxa"/>
        <w:right w:w="0" w:type="dxa"/>
      </w:tblCellMar>
      <w:tblLook w:val="04A0"/>
    </w:tblPr>
    <w:tblGrid>
      <w:gridCol w:w="5580"/>
      <w:gridCol w:w="5400"/>
    </w:tblGrid>
    <w:tr w14:paraId="2A1EC08D" w14:textId="77777777" w:rsidTr="008D2AF0">
      <w:tblPrEx>
        <w:tblW w:w="10980" w:type="dxa"/>
        <w:tblInd w:w="-864" w:type="dxa"/>
        <w:tblCellMar>
          <w:left w:w="0" w:type="dxa"/>
          <w:right w:w="0" w:type="dxa"/>
        </w:tblCellMar>
        <w:tblLook w:val="04A0"/>
      </w:tblPrEx>
      <w:trPr>
        <w:trHeight w:val="270"/>
      </w:trPr>
      <w:tc>
        <w:tcPr>
          <w:tcW w:w="5580" w:type="dxa"/>
          <w:tcBorders>
            <w:top w:val="nil"/>
            <w:left w:val="nil"/>
            <w:bottom w:val="nil"/>
            <w:right w:val="nil"/>
          </w:tcBorders>
          <w:vAlign w:val="center"/>
          <w:hideMark/>
        </w:tcPr>
        <w:p w:rsidR="00E366C8" w:rsidRPr="00E143A5" w14:paraId="7BF41496" w14:textId="77777777">
          <w:pPr>
            <w:pStyle w:val="Footer"/>
            <w:rPr>
              <w:rFonts w:ascii="Arial" w:hAnsi="Arial" w:eastAsiaTheme="minorEastAsia" w:cs="Arial"/>
              <w:color w:val="7F7F7F" w:themeColor="text1" w:themeTint="80"/>
              <w:sz w:val="16"/>
              <w:szCs w:val="16"/>
            </w:rPr>
          </w:pPr>
          <w:r w:rsidRPr="00E143A5">
            <w:rPr>
              <w:rFonts w:ascii="Arial" w:hAnsi="Arial" w:cs="Arial"/>
              <w:noProof/>
              <w:sz w:val="16"/>
              <w:szCs w:val="16"/>
            </w:rPr>
            <w:t>Jun</w:t>
          </w:r>
          <w:r w:rsidRPr="00E143A5">
            <w:rPr>
              <w:rFonts w:ascii="Arial" w:hAnsi="Arial" w:cs="Arial"/>
              <w:noProof/>
              <w:color w:val="3B3838" w:themeColor="background2" w:themeShade="40"/>
              <w:sz w:val="16"/>
              <w:szCs w:val="16"/>
            </w:rPr>
            <w:t xml:space="preserve"> </w:t>
          </w:r>
          <w:r w:rsidRPr="00E143A5">
            <w:rPr>
              <w:rFonts w:ascii="Arial" w:hAnsi="Arial" w:cs="Arial"/>
              <w:noProof/>
              <w:sz w:val="16"/>
              <w:szCs w:val="16"/>
            </w:rPr>
            <w:t>20, 2019</w:t>
          </w:r>
        </w:p>
      </w:tc>
      <w:tc>
        <w:tcPr>
          <w:tcW w:w="5400" w:type="dxa"/>
          <w:tcBorders>
            <w:top w:val="nil"/>
            <w:left w:val="nil"/>
            <w:bottom w:val="nil"/>
            <w:right w:val="nil"/>
          </w:tcBorders>
          <w:vAlign w:val="center"/>
          <w:hideMark/>
        </w:tcPr>
        <w:p w:rsidR="00E366C8" w:rsidRPr="00E143A5" w14:paraId="5DC6AE6F" w14:textId="4057D162">
          <w:pPr>
            <w:pStyle w:val="Footer"/>
            <w:jc w:val="right"/>
            <w:rPr>
              <w:rFonts w:ascii="Arial" w:hAnsi="Arial" w:eastAsiaTheme="minorEastAsia" w:cs="Arial"/>
              <w:color w:val="7F7F7F" w:themeColor="text1" w:themeTint="80"/>
              <w:sz w:val="16"/>
              <w:szCs w:val="16"/>
            </w:rPr>
          </w:pPr>
          <w:r w:rsidRPr="00E143A5">
            <w:rPr>
              <w:rFonts w:ascii="Arial" w:hAnsi="Arial" w:cs="Arial"/>
              <w:sz w:val="16"/>
              <w:szCs w:val="16"/>
            </w:rPr>
            <w:t xml:space="preserve">Page </w:t>
          </w:r>
          <w:r w:rsidRPr="00E143A5">
            <w:rPr>
              <w:rFonts w:ascii="Arial" w:hAnsi="Arial" w:cs="Arial"/>
              <w:bCs/>
              <w:sz w:val="16"/>
              <w:szCs w:val="16"/>
            </w:rPr>
            <w:fldChar w:fldCharType="begin"/>
          </w:r>
          <w:r w:rsidRPr="00E143A5">
            <w:rPr>
              <w:rFonts w:ascii="Arial" w:hAnsi="Arial" w:cs="Arial"/>
              <w:bCs/>
              <w:sz w:val="16"/>
              <w:szCs w:val="16"/>
            </w:rPr>
            <w:instrText xml:space="preserve"> PAGE </w:instrText>
          </w:r>
          <w:r w:rsidRPr="00E143A5">
            <w:rPr>
              <w:rFonts w:ascii="Arial" w:hAnsi="Arial" w:cs="Arial"/>
              <w:bCs/>
              <w:sz w:val="16"/>
              <w:szCs w:val="16"/>
            </w:rPr>
            <w:fldChar w:fldCharType="separate"/>
          </w:r>
          <w:r w:rsidR="002775FD">
            <w:rPr>
              <w:rFonts w:ascii="Arial" w:hAnsi="Arial" w:cs="Arial"/>
              <w:bCs/>
              <w:noProof/>
              <w:sz w:val="16"/>
              <w:szCs w:val="16"/>
            </w:rPr>
            <w:t>14</w:t>
          </w:r>
          <w:r w:rsidRPr="00E143A5">
            <w:rPr>
              <w:rFonts w:ascii="Arial" w:hAnsi="Arial" w:cs="Arial"/>
              <w:bCs/>
              <w:sz w:val="16"/>
              <w:szCs w:val="16"/>
            </w:rPr>
            <w:fldChar w:fldCharType="end"/>
          </w:r>
          <w:r w:rsidRPr="00E143A5">
            <w:rPr>
              <w:rFonts w:ascii="Arial" w:hAnsi="Arial" w:cs="Arial"/>
              <w:sz w:val="16"/>
              <w:szCs w:val="16"/>
            </w:rPr>
            <w:t xml:space="preserve"> of </w:t>
          </w:r>
          <w:r w:rsidRPr="00E143A5">
            <w:rPr>
              <w:rFonts w:ascii="Arial" w:hAnsi="Arial" w:cs="Arial"/>
              <w:bCs/>
              <w:sz w:val="16"/>
              <w:szCs w:val="16"/>
            </w:rPr>
            <w:fldChar w:fldCharType="begin"/>
          </w:r>
          <w:r w:rsidRPr="00E143A5">
            <w:rPr>
              <w:rFonts w:ascii="Arial" w:hAnsi="Arial" w:cs="Arial"/>
              <w:bCs/>
              <w:sz w:val="16"/>
              <w:szCs w:val="16"/>
            </w:rPr>
            <w:instrText xml:space="preserve"> NUMPAGES  </w:instrText>
          </w:r>
          <w:r w:rsidRPr="00E143A5">
            <w:rPr>
              <w:rFonts w:ascii="Arial" w:hAnsi="Arial" w:cs="Arial"/>
              <w:bCs/>
              <w:sz w:val="16"/>
              <w:szCs w:val="16"/>
            </w:rPr>
            <w:fldChar w:fldCharType="separate"/>
          </w:r>
          <w:r w:rsidR="002775FD">
            <w:rPr>
              <w:rFonts w:ascii="Arial" w:hAnsi="Arial" w:cs="Arial"/>
              <w:bCs/>
              <w:noProof/>
              <w:sz w:val="16"/>
              <w:szCs w:val="16"/>
            </w:rPr>
            <w:t>15</w:t>
          </w:r>
          <w:r w:rsidRPr="00E143A5">
            <w:rPr>
              <w:rFonts w:ascii="Arial" w:hAnsi="Arial" w:cs="Arial"/>
              <w:bCs/>
              <w:sz w:val="16"/>
              <w:szCs w:val="16"/>
            </w:rPr>
            <w:fldChar w:fldCharType="end"/>
          </w:r>
          <w:r w:rsidRPr="00E143A5">
            <w:rPr>
              <w:rFonts w:ascii="Arial" w:hAnsi="Arial" w:cs="Arial"/>
              <w:bCs/>
              <w:sz w:val="16"/>
              <w:szCs w:val="16"/>
            </w:rPr>
            <w:t xml:space="preserve"> </w:t>
          </w:r>
        </w:p>
      </w:tc>
    </w:tr>
  </w:tbl>
  <w:p w:rsidR="00E366C8" w:rsidP="00CC0A9A" w14:paraId="78CDAE19"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66C8" w:rsidP="008D2AF0" w14:paraId="69856AC6" w14:textId="77777777">
    <w:pPr>
      <w:pStyle w:val="Footer"/>
      <w:jc w:val="right"/>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130810</wp:posOffset>
              </wp:positionV>
              <wp:extent cx="7248525" cy="0"/>
              <wp:effectExtent l="0" t="0" r="9525" b="19050"/>
              <wp:wrapNone/>
              <wp:docPr id="225" name="Straight Connector 2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2054"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9504" from="0,10.3pt" to="570.75pt,10.3pt" strokecolor="#4e92d1">
              <w10:wrap anchorx="margin"/>
            </v:line>
          </w:pict>
        </mc:Fallback>
      </mc:AlternateContent>
    </w:r>
    <w:r>
      <w:tab/>
    </w:r>
  </w:p>
  <w:tbl>
    <w:tblPr>
      <w:tblStyle w:val="TableGrid"/>
      <w:tblW w:w="10980" w:type="dxa"/>
      <w:tblInd w:w="-864" w:type="dxa"/>
      <w:tblCellMar>
        <w:left w:w="0" w:type="dxa"/>
        <w:right w:w="0" w:type="dxa"/>
      </w:tblCellMar>
      <w:tblLook w:val="04A0"/>
    </w:tblPr>
    <w:tblGrid>
      <w:gridCol w:w="5580"/>
      <w:gridCol w:w="5400"/>
    </w:tblGrid>
    <w:tr w14:paraId="797D04DE" w14:textId="77777777" w:rsidTr="008D2AF0">
      <w:tblPrEx>
        <w:tblW w:w="10980" w:type="dxa"/>
        <w:tblInd w:w="-864" w:type="dxa"/>
        <w:tblCellMar>
          <w:left w:w="0" w:type="dxa"/>
          <w:right w:w="0" w:type="dxa"/>
        </w:tblCellMar>
        <w:tblLook w:val="04A0"/>
      </w:tblPrEx>
      <w:trPr>
        <w:trHeight w:val="270"/>
      </w:trPr>
      <w:tc>
        <w:tcPr>
          <w:tcW w:w="5580" w:type="dxa"/>
          <w:tcBorders>
            <w:top w:val="nil"/>
            <w:left w:val="nil"/>
            <w:bottom w:val="nil"/>
            <w:right w:val="nil"/>
          </w:tcBorders>
          <w:vAlign w:val="center"/>
          <w:hideMark/>
        </w:tcPr>
        <w:p w:rsidR="00E366C8" w:rsidRPr="00E143A5" w14:paraId="3E5E1A0D" w14:textId="77777777">
          <w:pPr>
            <w:pStyle w:val="Footer"/>
            <w:rPr>
              <w:rFonts w:ascii="Arial" w:hAnsi="Arial" w:eastAsiaTheme="minorEastAsia" w:cs="Arial"/>
              <w:color w:val="7F7F7F" w:themeColor="text1" w:themeTint="80"/>
              <w:sz w:val="16"/>
              <w:szCs w:val="16"/>
            </w:rPr>
          </w:pPr>
          <w:r w:rsidRPr="00E143A5">
            <w:rPr>
              <w:rFonts w:ascii="Arial" w:hAnsi="Arial" w:cs="Arial"/>
              <w:noProof/>
              <w:sz w:val="16"/>
              <w:szCs w:val="16"/>
            </w:rPr>
            <w:t>Jun</w:t>
          </w:r>
          <w:r w:rsidRPr="00E143A5">
            <w:rPr>
              <w:rFonts w:ascii="Arial" w:hAnsi="Arial" w:cs="Arial"/>
              <w:noProof/>
              <w:color w:val="3B3838" w:themeColor="background2" w:themeShade="40"/>
              <w:sz w:val="16"/>
              <w:szCs w:val="16"/>
            </w:rPr>
            <w:t xml:space="preserve"> </w:t>
          </w:r>
          <w:r w:rsidRPr="00E143A5">
            <w:rPr>
              <w:rFonts w:ascii="Arial" w:hAnsi="Arial" w:cs="Arial"/>
              <w:noProof/>
              <w:sz w:val="16"/>
              <w:szCs w:val="16"/>
            </w:rPr>
            <w:t>20, 2019</w:t>
          </w:r>
        </w:p>
      </w:tc>
      <w:tc>
        <w:tcPr>
          <w:tcW w:w="5400" w:type="dxa"/>
          <w:tcBorders>
            <w:top w:val="nil"/>
            <w:left w:val="nil"/>
            <w:bottom w:val="nil"/>
            <w:right w:val="nil"/>
          </w:tcBorders>
          <w:vAlign w:val="center"/>
          <w:hideMark/>
        </w:tcPr>
        <w:p w:rsidR="00E366C8" w:rsidRPr="00E143A5" w14:paraId="3B1A42AF" w14:textId="192722E6">
          <w:pPr>
            <w:pStyle w:val="Footer"/>
            <w:jc w:val="right"/>
            <w:rPr>
              <w:rFonts w:ascii="Arial" w:hAnsi="Arial" w:eastAsiaTheme="minorEastAsia" w:cs="Arial"/>
              <w:color w:val="7F7F7F" w:themeColor="text1" w:themeTint="80"/>
              <w:sz w:val="16"/>
              <w:szCs w:val="16"/>
            </w:rPr>
          </w:pPr>
          <w:r w:rsidRPr="00E143A5">
            <w:rPr>
              <w:rFonts w:ascii="Arial" w:hAnsi="Arial" w:cs="Arial"/>
              <w:sz w:val="16"/>
              <w:szCs w:val="16"/>
            </w:rPr>
            <w:t xml:space="preserve">Page </w:t>
          </w:r>
          <w:r w:rsidRPr="00E143A5">
            <w:rPr>
              <w:rFonts w:ascii="Arial" w:hAnsi="Arial" w:cs="Arial"/>
              <w:bCs/>
              <w:sz w:val="16"/>
              <w:szCs w:val="16"/>
            </w:rPr>
            <w:fldChar w:fldCharType="begin"/>
          </w:r>
          <w:r w:rsidRPr="00E143A5">
            <w:rPr>
              <w:rFonts w:ascii="Arial" w:hAnsi="Arial" w:cs="Arial"/>
              <w:bCs/>
              <w:sz w:val="16"/>
              <w:szCs w:val="16"/>
            </w:rPr>
            <w:instrText xml:space="preserve"> PAGE </w:instrText>
          </w:r>
          <w:r w:rsidRPr="00E143A5">
            <w:rPr>
              <w:rFonts w:ascii="Arial" w:hAnsi="Arial" w:cs="Arial"/>
              <w:bCs/>
              <w:sz w:val="16"/>
              <w:szCs w:val="16"/>
            </w:rPr>
            <w:fldChar w:fldCharType="separate"/>
          </w:r>
          <w:r w:rsidR="002775FD">
            <w:rPr>
              <w:rFonts w:ascii="Arial" w:hAnsi="Arial" w:cs="Arial"/>
              <w:bCs/>
              <w:noProof/>
              <w:sz w:val="16"/>
              <w:szCs w:val="16"/>
            </w:rPr>
            <w:t>15</w:t>
          </w:r>
          <w:r w:rsidRPr="00E143A5">
            <w:rPr>
              <w:rFonts w:ascii="Arial" w:hAnsi="Arial" w:cs="Arial"/>
              <w:bCs/>
              <w:sz w:val="16"/>
              <w:szCs w:val="16"/>
            </w:rPr>
            <w:fldChar w:fldCharType="end"/>
          </w:r>
          <w:r w:rsidRPr="00E143A5">
            <w:rPr>
              <w:rFonts w:ascii="Arial" w:hAnsi="Arial" w:cs="Arial"/>
              <w:sz w:val="16"/>
              <w:szCs w:val="16"/>
            </w:rPr>
            <w:t xml:space="preserve"> of </w:t>
          </w:r>
          <w:r w:rsidRPr="00E143A5">
            <w:rPr>
              <w:rFonts w:ascii="Arial" w:hAnsi="Arial" w:cs="Arial"/>
              <w:bCs/>
              <w:sz w:val="16"/>
              <w:szCs w:val="16"/>
            </w:rPr>
            <w:fldChar w:fldCharType="begin"/>
          </w:r>
          <w:r w:rsidRPr="00E143A5">
            <w:rPr>
              <w:rFonts w:ascii="Arial" w:hAnsi="Arial" w:cs="Arial"/>
              <w:bCs/>
              <w:sz w:val="16"/>
              <w:szCs w:val="16"/>
            </w:rPr>
            <w:instrText xml:space="preserve"> NUMPAGES  </w:instrText>
          </w:r>
          <w:r w:rsidRPr="00E143A5">
            <w:rPr>
              <w:rFonts w:ascii="Arial" w:hAnsi="Arial" w:cs="Arial"/>
              <w:bCs/>
              <w:sz w:val="16"/>
              <w:szCs w:val="16"/>
            </w:rPr>
            <w:fldChar w:fldCharType="separate"/>
          </w:r>
          <w:r w:rsidR="002775FD">
            <w:rPr>
              <w:rFonts w:ascii="Arial" w:hAnsi="Arial" w:cs="Arial"/>
              <w:bCs/>
              <w:noProof/>
              <w:sz w:val="16"/>
              <w:szCs w:val="16"/>
            </w:rPr>
            <w:t>15</w:t>
          </w:r>
          <w:r w:rsidRPr="00E143A5">
            <w:rPr>
              <w:rFonts w:ascii="Arial" w:hAnsi="Arial" w:cs="Arial"/>
              <w:bCs/>
              <w:sz w:val="16"/>
              <w:szCs w:val="16"/>
            </w:rPr>
            <w:fldChar w:fldCharType="end"/>
          </w:r>
          <w:r w:rsidRPr="00E143A5">
            <w:rPr>
              <w:rFonts w:ascii="Arial" w:hAnsi="Arial" w:cs="Arial"/>
              <w:bCs/>
              <w:sz w:val="16"/>
              <w:szCs w:val="16"/>
            </w:rPr>
            <w:t xml:space="preserve"> </w:t>
          </w:r>
        </w:p>
      </w:tc>
    </w:tr>
  </w:tbl>
  <w:p w:rsidR="00E366C8" w:rsidP="00CC0A9A" w14:paraId="4C30BBE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D24EF" w14:paraId="26D77C07" w14:textId="77777777">
      <w:pPr>
        <w:spacing w:after="0" w:line="240" w:lineRule="auto"/>
      </w:pPr>
      <w:r>
        <w:separator/>
      </w:r>
    </w:p>
  </w:footnote>
  <w:footnote w:type="continuationSeparator" w:id="1">
    <w:p w:rsidR="006D24EF" w14:paraId="154296BB" w14:textId="77777777">
      <w:pPr>
        <w:spacing w:after="0" w:line="240" w:lineRule="auto"/>
      </w:pPr>
      <w:r>
        <w:continuationSeparator/>
      </w:r>
    </w:p>
  </w:footnote>
  <w:footnote w:id="2">
    <w:p w:rsidR="00E366C8" w:rsidP="00410DE0" w14:paraId="2CC506F1" w14:textId="77777777">
      <w:pPr>
        <w:pStyle w:val="FootnoteText"/>
        <w:keepNext/>
        <w:keepLines/>
        <w:widowControl/>
        <w:rPr>
          <w:rFonts w:cstheme="minorHAnsi"/>
          <w:sz w:val="20"/>
          <w:lang w:val="fr-FR"/>
        </w:rPr>
      </w:pPr>
      <w:r>
        <w:rPr>
          <w:rStyle w:val="FootnoteReference"/>
          <w:rFonts w:cstheme="minorHAnsi"/>
          <w:sz w:val="20"/>
        </w:rPr>
        <w:footnoteRef/>
      </w:r>
      <w:r>
        <w:rPr>
          <w:rFonts w:cstheme="minorHAnsi"/>
          <w:sz w:val="20"/>
          <w:lang w:val="fr-FR"/>
        </w:rPr>
        <w:t xml:space="preserve"> National Employment Survey, </w:t>
      </w:r>
      <w:r>
        <w:rPr>
          <w:rFonts w:cstheme="minorHAnsi"/>
          <w:i/>
          <w:sz w:val="20"/>
          <w:lang w:val="fr-FR"/>
        </w:rPr>
        <w:t>Haut-Commissariat au Plan</w:t>
      </w:r>
      <w:r>
        <w:rPr>
          <w:rFonts w:cstheme="minorHAnsi"/>
          <w:sz w:val="20"/>
          <w:lang w:val="fr-FR"/>
        </w:rPr>
        <w:t>, 2013.</w:t>
      </w:r>
    </w:p>
  </w:footnote>
  <w:footnote w:id="3">
    <w:p w:rsidR="00E366C8" w:rsidP="00410DE0" w14:paraId="1DA8167B" w14:textId="77777777">
      <w:pPr>
        <w:pStyle w:val="FootnoteText"/>
        <w:keepNext/>
        <w:keepLines/>
        <w:widowControl/>
        <w:rPr>
          <w:rFonts w:cstheme="minorHAnsi"/>
          <w:sz w:val="20"/>
        </w:rPr>
      </w:pPr>
      <w:r>
        <w:rPr>
          <w:rStyle w:val="FootnoteReference"/>
          <w:rFonts w:cstheme="minorHAnsi"/>
          <w:sz w:val="20"/>
        </w:rPr>
        <w:footnoteRef/>
      </w:r>
      <w:r>
        <w:rPr>
          <w:rFonts w:cstheme="minorHAnsi"/>
          <w:sz w:val="20"/>
        </w:rPr>
        <w:t xml:space="preserve"> World Bank. 2018. Morocco Urbanization review.</w:t>
      </w:r>
    </w:p>
  </w:footnote>
  <w:footnote w:id="4">
    <w:p w:rsidR="00E366C8" w:rsidP="00410DE0" w14:paraId="547338BC" w14:textId="77777777">
      <w:pPr>
        <w:pStyle w:val="FootnoteText"/>
        <w:keepNext/>
        <w:keepLines/>
        <w:widowControl/>
        <w:rPr>
          <w:rFonts w:cstheme="minorHAnsi"/>
          <w:sz w:val="20"/>
        </w:rPr>
      </w:pPr>
      <w:r>
        <w:rPr>
          <w:rStyle w:val="FootnoteReference"/>
          <w:rFonts w:cstheme="minorHAnsi"/>
          <w:sz w:val="20"/>
        </w:rPr>
        <w:footnoteRef/>
      </w:r>
      <w:r>
        <w:rPr>
          <w:rFonts w:eastAsia="Calibri" w:cstheme="minorHAnsi"/>
          <w:sz w:val="20"/>
        </w:rPr>
        <w:t xml:space="preserve"> LGs include (a) regional councils, (b) provincial councils, and (c) municipalities. </w:t>
      </w:r>
    </w:p>
  </w:footnote>
  <w:footnote w:id="5">
    <w:p w:rsidR="00E366C8" w:rsidP="00410DE0" w14:paraId="63546C25" w14:textId="77777777">
      <w:pPr>
        <w:keepNext/>
        <w:keepLines/>
        <w:rPr>
          <w:rFonts w:eastAsia="Calibri" w:cstheme="minorHAnsi"/>
          <w:sz w:val="20"/>
          <w:szCs w:val="20"/>
        </w:rPr>
      </w:pPr>
      <w:r>
        <w:rPr>
          <w:rStyle w:val="FootnoteReference"/>
          <w:rFonts w:cstheme="minorHAnsi"/>
          <w:sz w:val="20"/>
          <w:szCs w:val="20"/>
        </w:rPr>
        <w:footnoteRef/>
      </w:r>
      <w:r>
        <w:rPr>
          <w:rFonts w:cstheme="minorHAnsi"/>
          <w:sz w:val="20"/>
          <w:szCs w:val="20"/>
        </w:rPr>
        <w:t xml:space="preserve"> </w:t>
      </w:r>
      <w:r>
        <w:rPr>
          <w:rFonts w:eastAsia="Calibri" w:cstheme="minorHAnsi"/>
          <w:sz w:val="20"/>
          <w:szCs w:val="20"/>
        </w:rPr>
        <w:t xml:space="preserve">The municipal competencies cover provision of key municipal services, including potable water supply, wastewater collection and treatment, drainage, electricity distribution, municipal solid waste collection and disposal, streetlighting, urban transport, traffic signaling and parking management, slaughterhouses, markets, socio/cultural/sports centers, and ambulance and funeral services. </w:t>
      </w:r>
    </w:p>
  </w:footnote>
  <w:footnote w:id="6">
    <w:p w:rsidR="00E366C8" w:rsidP="00410DE0" w14:paraId="38C5BE34" w14:textId="35D721C9">
      <w:pPr>
        <w:pStyle w:val="FootnoteText"/>
        <w:keepNext/>
        <w:keepLines/>
        <w:widowControl/>
        <w:rPr>
          <w:del w:id="0" w:author="Afef Haddad" w:date="2019-08-01T18:17:00Z"/>
          <w:rFonts w:cstheme="minorHAnsi"/>
          <w:sz w:val="20"/>
        </w:rPr>
      </w:pPr>
    </w:p>
  </w:footnote>
  <w:footnote w:id="7">
    <w:p w:rsidR="00E366C8" w:rsidRPr="00752F19" w:rsidP="00410DE0" w14:paraId="151EA6E9" w14:textId="14163CA1">
      <w:pPr>
        <w:pStyle w:val="FootnoteText"/>
        <w:keepNext/>
        <w:keepLines/>
        <w:widowControl/>
        <w:rPr>
          <w:del w:id="1" w:author="Afef Haddad" w:date="2019-08-01T18:17:00Z"/>
          <w:rFonts w:cstheme="minorHAnsi"/>
          <w:sz w:val="20"/>
        </w:rPr>
      </w:pPr>
    </w:p>
  </w:footnote>
  <w:footnote w:id="8">
    <w:p w:rsidR="00E366C8" w:rsidRPr="00BF5D3B" w:rsidP="00410DE0" w14:paraId="5AE49687" w14:textId="77777777">
      <w:pPr>
        <w:pStyle w:val="FootnoteText"/>
        <w:keepNext/>
        <w:keepLines/>
        <w:widowControl/>
        <w:rPr>
          <w:rFonts w:cstheme="minorHAnsi"/>
          <w:sz w:val="20"/>
        </w:rPr>
      </w:pPr>
      <w:r>
        <w:rPr>
          <w:rStyle w:val="FootnoteReference"/>
          <w:rFonts w:cstheme="minorHAnsi"/>
          <w:sz w:val="20"/>
        </w:rPr>
        <w:footnoteRef/>
      </w:r>
      <w:r>
        <w:rPr>
          <w:rFonts w:cstheme="minorHAnsi"/>
          <w:sz w:val="20"/>
        </w:rPr>
        <w:t xml:space="preserve"> World Bank Group. 2018. </w:t>
      </w:r>
      <w:r w:rsidRPr="00AC53E8">
        <w:rPr>
          <w:rFonts w:cstheme="minorHAnsi"/>
          <w:i/>
          <w:sz w:val="20"/>
        </w:rPr>
        <w:t>Kingdom of Morocco. Governing Towards Efficiency, Equity, Education, and Endurance</w:t>
      </w:r>
      <w:r>
        <w:rPr>
          <w:rFonts w:cstheme="minorHAnsi"/>
          <w:sz w:val="20"/>
        </w:rPr>
        <w:t xml:space="preserve">. </w:t>
      </w:r>
      <w:r w:rsidRPr="00BF5D3B">
        <w:rPr>
          <w:rFonts w:cstheme="minorHAnsi"/>
          <w:sz w:val="20"/>
        </w:rPr>
        <w:t>A Systematic Country Diagnostic.</w:t>
      </w:r>
    </w:p>
  </w:footnote>
  <w:footnote w:id="9">
    <w:p w:rsidR="002775FD" w:rsidRPr="00903A7C" w:rsidP="002775FD" w14:paraId="6E912FFD" w14:textId="77777777">
      <w:pPr>
        <w:pStyle w:val="FootnoteText"/>
      </w:pPr>
      <w:r>
        <w:rPr>
          <w:rStyle w:val="FootnoteReference"/>
        </w:rPr>
        <w:footnoteRef/>
      </w:r>
      <w:r>
        <w:t xml:space="preserve"> </w:t>
      </w:r>
      <w:r w:rsidRPr="00BF5D3B">
        <w:rPr>
          <w:lang w:val="en"/>
        </w:rPr>
        <w:t>Urban Roads (20 percent);</w:t>
      </w:r>
      <w:r w:rsidRPr="00903A7C">
        <w:rPr>
          <w:lang w:val="en"/>
        </w:rPr>
        <w:t xml:space="preserve"> </w:t>
      </w:r>
      <w:r w:rsidRPr="00BF5D3B">
        <w:rPr>
          <w:rFonts w:ascii="Calibri" w:hAnsi="Calibri" w:cs="Calibri"/>
          <w:lang w:val="en"/>
        </w:rPr>
        <w:t>Mass transit including bus stations (18 percent); Green spaces (12 percent); and Public lighting, housing, and smart cities (10 percent</w:t>
      </w:r>
      <w:r w:rsidRPr="00BF5D3B">
        <w:rPr>
          <w:rFonts w:ascii="Calibri" w:hAnsi="Calibri" w:cs="Calibri"/>
          <w:lang w:val="en"/>
        </w:rPr>
        <w:t>).</w:t>
      </w:r>
    </w:p>
    <w:p w:rsidR="002775FD" w14:paraId="4D2D6A1D" w14:textId="34854EFA">
      <w:pPr>
        <w:pStyle w:val="FootnoteText"/>
      </w:pPr>
    </w:p>
  </w:footnote>
  <w:footnote w:id="10">
    <w:p w:rsidR="00E366C8" w:rsidRPr="00856280" w:rsidP="00410DE0" w14:paraId="60265CDB" w14:textId="77777777">
      <w:pPr>
        <w:pStyle w:val="FootnoteText"/>
      </w:pPr>
      <w:r w:rsidRPr="00856280">
        <w:rPr>
          <w:rStyle w:val="FootnoteReference"/>
          <w:rFonts w:cstheme="minorHAnsi"/>
          <w:sz w:val="20"/>
        </w:rPr>
        <w:footnoteRef/>
      </w:r>
      <w:r w:rsidRPr="00856280">
        <w:rPr>
          <w:rStyle w:val="FootnoteReference"/>
          <w:rFonts w:cstheme="minorHAnsi"/>
          <w:sz w:val="20"/>
        </w:rPr>
        <w:t xml:space="preserve"> </w:t>
      </w:r>
      <w:r>
        <w:rPr>
          <w:rFonts w:cstheme="minorHAnsi"/>
          <w:sz w:val="20"/>
        </w:rPr>
        <w:t>Performance areas include (a) governance and transparency including citizen participation, (b) access to public services, (c) fiduciary, (d) human resources, (e) revenues, and (f) safeguards and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3"/>
      <w:tblW w:w="112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0"/>
      <w:gridCol w:w="4950"/>
      <w:gridCol w:w="5490"/>
    </w:tblGrid>
    <w:tr w14:paraId="750CD66A" w14:textId="77777777" w:rsidTr="00DC6614">
      <w:tblPrEx>
        <w:tblW w:w="112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62"/>
      </w:trPr>
      <w:tc>
        <w:tcPr>
          <w:tcW w:w="810" w:type="dxa"/>
          <w:vMerge w:val="restart"/>
        </w:tcPr>
        <w:p w:rsidR="00E366C8" w:rsidRPr="00CB0D83" w:rsidP="00DC6614" w14:paraId="1629EF9D" w14:textId="77777777">
          <w:pPr>
            <w:tabs>
              <w:tab w:val="center" w:pos="4680"/>
              <w:tab w:val="right" w:pos="9360"/>
            </w:tabs>
            <w:rPr>
              <w:b/>
            </w:rPr>
          </w:pPr>
          <w:r w:rsidRPr="00CB0D83">
            <w:rPr>
              <w:b/>
              <w:noProof/>
            </w:rPr>
            <w:drawing>
              <wp:inline distT="0" distB="0" distL="0" distR="0">
                <wp:extent cx="310988"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20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311721" cy="305519"/>
                        </a:xfrm>
                        <a:prstGeom prst="rect">
                          <a:avLst/>
                        </a:prstGeom>
                      </pic:spPr>
                    </pic:pic>
                  </a:graphicData>
                </a:graphic>
              </wp:inline>
            </w:drawing>
          </w:r>
        </w:p>
      </w:tc>
      <w:tc>
        <w:tcPr>
          <w:tcW w:w="4950" w:type="dxa"/>
          <w:vAlign w:val="center"/>
        </w:tcPr>
        <w:p w:rsidR="00E366C8" w:rsidRPr="00CB0D83" w:rsidP="00DC6614" w14:paraId="61DA0E69" w14:textId="77777777">
          <w:pPr>
            <w:tabs>
              <w:tab w:val="center" w:pos="4680"/>
              <w:tab w:val="right" w:pos="9360"/>
            </w:tabs>
            <w:ind w:left="-108"/>
          </w:pPr>
          <w:r w:rsidRPr="00CB0D83">
            <w:rPr>
              <w:b/>
            </w:rPr>
            <w:t>The World Bank</w:t>
          </w:r>
        </w:p>
      </w:tc>
      <w:tc>
        <w:tcPr>
          <w:tcW w:w="5490" w:type="dxa"/>
          <w:vAlign w:val="center"/>
        </w:tcPr>
        <w:p w:rsidR="00E366C8" w:rsidRPr="00CB0D83" w:rsidP="00DC6614" w14:paraId="0567AAB7" w14:textId="77777777">
          <w:pPr>
            <w:tabs>
              <w:tab w:val="center" w:pos="4680"/>
              <w:tab w:val="right" w:pos="9360"/>
            </w:tabs>
            <w:jc w:val="right"/>
          </w:pPr>
        </w:p>
      </w:tc>
    </w:tr>
    <w:tr w14:paraId="6CFBCE28" w14:textId="77777777" w:rsidTr="00DC6614">
      <w:tblPrEx>
        <w:tblW w:w="11250" w:type="dxa"/>
        <w:tblInd w:w="-180" w:type="dxa"/>
        <w:tblLayout w:type="fixed"/>
        <w:tblLook w:val="04A0"/>
      </w:tblPrEx>
      <w:trPr>
        <w:trHeight w:val="231"/>
      </w:trPr>
      <w:tc>
        <w:tcPr>
          <w:tcW w:w="810" w:type="dxa"/>
          <w:vMerge/>
        </w:tcPr>
        <w:p w:rsidR="00E366C8" w:rsidRPr="00CB0D83" w:rsidP="00DC6614" w14:paraId="088A9998" w14:textId="77777777">
          <w:pPr>
            <w:tabs>
              <w:tab w:val="center" w:pos="4680"/>
              <w:tab w:val="right" w:pos="9360"/>
            </w:tabs>
            <w:rPr>
              <w:b/>
              <w:noProof/>
            </w:rPr>
          </w:pPr>
        </w:p>
      </w:tc>
      <w:tc>
        <w:tcPr>
          <w:tcW w:w="10440" w:type="dxa"/>
          <w:gridSpan w:val="2"/>
        </w:tcPr>
        <w:p w:rsidR="00E366C8" w:rsidRPr="00836DEE" w:rsidP="00790B51" w14:paraId="48332413" w14:textId="77777777">
          <w:pPr>
            <w:tabs>
              <w:tab w:val="center" w:pos="4680"/>
              <w:tab w:val="right" w:pos="9360"/>
            </w:tabs>
            <w:ind w:left="-108" w:right="162"/>
            <w:rPr>
              <w:b/>
            </w:rPr>
          </w:pPr>
          <w:r>
            <w:rPr>
              <w:rFonts w:ascii="Arial" w:hAnsi="Arial" w:cs="Arial"/>
              <w:bCs/>
              <w:noProof/>
              <w:sz w:val="20"/>
              <w:szCs w:val="20"/>
            </w:rPr>
            <w:t>Municipal Performance Program</w:t>
          </w:r>
          <w:r>
            <w:rPr>
              <w:rFonts w:ascii="Arial" w:hAnsi="Arial" w:cs="Arial"/>
              <w:bCs/>
              <w:sz w:val="20"/>
              <w:szCs w:val="20"/>
            </w:rPr>
            <w:t xml:space="preserve"> (</w:t>
          </w:r>
          <w:r>
            <w:rPr>
              <w:rFonts w:ascii="Arial" w:hAnsi="Arial" w:cs="Arial"/>
              <w:bCs/>
              <w:noProof/>
              <w:sz w:val="20"/>
              <w:szCs w:val="20"/>
            </w:rPr>
            <w:t>P168147</w:t>
          </w:r>
          <w:r>
            <w:rPr>
              <w:rFonts w:ascii="Arial" w:hAnsi="Arial" w:cs="Arial"/>
              <w:bCs/>
              <w:sz w:val="20"/>
              <w:szCs w:val="20"/>
            </w:rPr>
            <w:t>)</w:t>
          </w:r>
        </w:p>
      </w:tc>
    </w:tr>
    <w:tr w14:paraId="6C3AD14D" w14:textId="77777777" w:rsidTr="00DC6614">
      <w:tblPrEx>
        <w:tblW w:w="11250" w:type="dxa"/>
        <w:tblInd w:w="-180" w:type="dxa"/>
        <w:tblLayout w:type="fixed"/>
        <w:tblLook w:val="04A0"/>
      </w:tblPrEx>
      <w:trPr>
        <w:trHeight w:val="243"/>
      </w:trPr>
      <w:tc>
        <w:tcPr>
          <w:tcW w:w="11250" w:type="dxa"/>
          <w:gridSpan w:val="3"/>
          <w:vAlign w:val="center"/>
        </w:tcPr>
        <w:p w:rsidR="00E366C8" w:rsidRPr="00CB0D83" w:rsidP="00DC6614" w14:paraId="1320CBE5" w14:textId="77777777">
          <w:pPr>
            <w:tabs>
              <w:tab w:val="center" w:pos="4680"/>
              <w:tab w:val="right" w:pos="9360"/>
            </w:tabs>
          </w:pPr>
          <w:r>
            <w:rPr>
              <w:i/>
              <w:noProof/>
              <w:color w:val="44546A" w:themeColor="text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82550</wp:posOffset>
                    </wp:positionV>
                    <wp:extent cx="6976872" cy="0"/>
                    <wp:effectExtent l="0" t="19050" r="52705" b="3810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976872" cy="0"/>
                            </a:xfrm>
                            <a:prstGeom prst="line">
                              <a:avLst/>
                            </a:prstGeom>
                            <a:noFill/>
                            <a:ln w="57150">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49" style="flip:y;mso-height-percent:0;mso-height-relative:margin;mso-width-percent:0;mso-width-relative:margin;mso-wrap-distance-bottom:0;mso-wrap-distance-left:9pt;mso-wrap-distance-right:9pt;mso-wrap-distance-top:0;mso-wrap-style:square;position:absolute;visibility:visible;z-index:251665408" from="0,6.5pt" to="549.35pt,6.5pt" strokecolor="#4e92d1" strokeweight="4.5pt"/>
                </w:pict>
              </mc:Fallback>
            </mc:AlternateContent>
          </w:r>
        </w:p>
      </w:tc>
    </w:tr>
  </w:tbl>
  <w:p w:rsidR="00E366C8" w:rsidP="00DC6614" w14:paraId="277C714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3"/>
      <w:tblW w:w="11218"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8"/>
      <w:gridCol w:w="4936"/>
      <w:gridCol w:w="5474"/>
    </w:tblGrid>
    <w:tr w14:paraId="4891344F" w14:textId="77777777" w:rsidTr="008D2AF0">
      <w:tblPrEx>
        <w:tblW w:w="11218"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62"/>
      </w:trPr>
      <w:tc>
        <w:tcPr>
          <w:tcW w:w="808" w:type="dxa"/>
          <w:vMerge w:val="restart"/>
          <w:hideMark/>
        </w:tcPr>
        <w:p w:rsidR="00E366C8" w14:paraId="3C4722E1" w14:textId="77777777">
          <w:pPr>
            <w:widowControl w:val="0"/>
            <w:tabs>
              <w:tab w:val="center" w:pos="4680"/>
              <w:tab w:val="right" w:pos="9360"/>
            </w:tabs>
            <w:autoSpaceDE w:val="0"/>
            <w:autoSpaceDN w:val="0"/>
            <w:adjustRightInd w:val="0"/>
            <w:rPr>
              <w:rFonts w:ascii="Arial" w:hAnsi="Arial" w:eastAsiaTheme="minorEastAsia" w:cs="Arial"/>
              <w:b/>
              <w:color w:val="000000"/>
              <w:sz w:val="24"/>
              <w:szCs w:val="24"/>
            </w:rPr>
          </w:pPr>
          <w:r>
            <w:rPr>
              <w:b/>
              <w:noProof/>
            </w:rPr>
            <w:drawing>
              <wp:inline distT="0" distB="0" distL="0" distR="0">
                <wp:extent cx="31432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2517" name="Picture 3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304800"/>
                        </a:xfrm>
                        <a:prstGeom prst="rect">
                          <a:avLst/>
                        </a:prstGeom>
                        <a:noFill/>
                        <a:ln>
                          <a:noFill/>
                        </a:ln>
                      </pic:spPr>
                    </pic:pic>
                  </a:graphicData>
                </a:graphic>
              </wp:inline>
            </w:drawing>
          </w:r>
        </w:p>
      </w:tc>
      <w:tc>
        <w:tcPr>
          <w:tcW w:w="4936" w:type="dxa"/>
          <w:vAlign w:val="center"/>
          <w:hideMark/>
        </w:tcPr>
        <w:p w:rsidR="00E366C8" w:rsidRPr="00E143A5" w14:paraId="1011E74F" w14:textId="77777777">
          <w:pPr>
            <w:widowControl w:val="0"/>
            <w:tabs>
              <w:tab w:val="center" w:pos="4680"/>
              <w:tab w:val="right" w:pos="9360"/>
            </w:tabs>
            <w:autoSpaceDE w:val="0"/>
            <w:autoSpaceDN w:val="0"/>
            <w:adjustRightInd w:val="0"/>
            <w:ind w:left="-108"/>
            <w:rPr>
              <w:rFonts w:ascii="Arial" w:hAnsi="Arial" w:eastAsiaTheme="minorEastAsia" w:cs="Arial"/>
              <w:color w:val="000000"/>
              <w:sz w:val="24"/>
              <w:szCs w:val="24"/>
            </w:rPr>
          </w:pPr>
          <w:r w:rsidRPr="00E143A5">
            <w:rPr>
              <w:rFonts w:ascii="Arial" w:hAnsi="Arial" w:cs="Arial"/>
              <w:b/>
              <w:sz w:val="24"/>
            </w:rPr>
            <w:t>The World Bank</w:t>
          </w:r>
        </w:p>
      </w:tc>
      <w:tc>
        <w:tcPr>
          <w:tcW w:w="5474" w:type="dxa"/>
          <w:vAlign w:val="center"/>
        </w:tcPr>
        <w:p w:rsidR="00E366C8" w14:paraId="19E385D0" w14:textId="77777777">
          <w:pPr>
            <w:widowControl w:val="0"/>
            <w:tabs>
              <w:tab w:val="center" w:pos="4680"/>
              <w:tab w:val="right" w:pos="9360"/>
            </w:tabs>
            <w:autoSpaceDE w:val="0"/>
            <w:autoSpaceDN w:val="0"/>
            <w:adjustRightInd w:val="0"/>
            <w:jc w:val="right"/>
            <w:rPr>
              <w:rFonts w:ascii="Arial" w:hAnsi="Arial" w:eastAsiaTheme="minorEastAsia" w:cs="Arial"/>
              <w:color w:val="000000"/>
              <w:sz w:val="24"/>
              <w:szCs w:val="24"/>
            </w:rPr>
          </w:pPr>
        </w:p>
      </w:tc>
    </w:tr>
    <w:tr w14:paraId="7AC6D75A" w14:textId="77777777" w:rsidTr="008D2AF0">
      <w:tblPrEx>
        <w:tblW w:w="11218" w:type="dxa"/>
        <w:tblInd w:w="-864" w:type="dxa"/>
        <w:tblLayout w:type="fixed"/>
        <w:tblLook w:val="04A0"/>
      </w:tblPrEx>
      <w:trPr>
        <w:trHeight w:val="231"/>
      </w:trPr>
      <w:tc>
        <w:tcPr>
          <w:tcW w:w="808" w:type="dxa"/>
          <w:vMerge/>
          <w:vAlign w:val="center"/>
          <w:hideMark/>
        </w:tcPr>
        <w:p w:rsidR="00E366C8" w14:paraId="059099F0" w14:textId="77777777">
          <w:pPr>
            <w:rPr>
              <w:rFonts w:ascii="Arial" w:hAnsi="Arial" w:eastAsiaTheme="minorEastAsia" w:cs="Arial"/>
              <w:b/>
              <w:color w:val="000000"/>
              <w:sz w:val="24"/>
              <w:szCs w:val="24"/>
            </w:rPr>
          </w:pPr>
        </w:p>
      </w:tc>
      <w:tc>
        <w:tcPr>
          <w:tcW w:w="10410" w:type="dxa"/>
          <w:gridSpan w:val="2"/>
          <w:hideMark/>
        </w:tcPr>
        <w:p w:rsidR="00E366C8" w:rsidRPr="00E143A5" w:rsidP="00425FB9" w14:paraId="176E3A7F" w14:textId="77777777">
          <w:pPr>
            <w:widowControl w:val="0"/>
            <w:tabs>
              <w:tab w:val="center" w:pos="4680"/>
              <w:tab w:val="right" w:pos="9360"/>
            </w:tabs>
            <w:autoSpaceDE w:val="0"/>
            <w:autoSpaceDN w:val="0"/>
            <w:adjustRightInd w:val="0"/>
            <w:ind w:left="-108"/>
            <w:rPr>
              <w:rFonts w:ascii="Arial" w:hAnsi="Arial" w:eastAsiaTheme="minorEastAsia" w:cs="Arial"/>
              <w:b/>
              <w:color w:val="000000"/>
              <w:sz w:val="24"/>
              <w:szCs w:val="24"/>
            </w:rPr>
          </w:pPr>
          <w:r>
            <w:rPr>
              <w:rFonts w:ascii="Arial" w:hAnsi="Arial" w:cs="Arial"/>
              <w:bCs/>
              <w:noProof/>
              <w:sz w:val="20"/>
              <w:szCs w:val="20"/>
            </w:rPr>
            <w:t>Municipal Performance Program</w:t>
          </w:r>
          <w:r>
            <w:rPr>
              <w:rFonts w:ascii="Arial" w:hAnsi="Arial" w:cs="Arial"/>
              <w:bCs/>
              <w:sz w:val="20"/>
              <w:szCs w:val="20"/>
            </w:rPr>
            <w:t xml:space="preserve"> (</w:t>
          </w:r>
          <w:r>
            <w:rPr>
              <w:rFonts w:ascii="Arial" w:hAnsi="Arial" w:cs="Arial"/>
              <w:bCs/>
              <w:noProof/>
              <w:sz w:val="20"/>
              <w:szCs w:val="20"/>
            </w:rPr>
            <w:t>P168147</w:t>
          </w:r>
          <w:r>
            <w:rPr>
              <w:rFonts w:ascii="Arial" w:hAnsi="Arial" w:cs="Arial"/>
              <w:bCs/>
              <w:sz w:val="20"/>
              <w:szCs w:val="20"/>
            </w:rPr>
            <w:t>)</w:t>
          </w:r>
        </w:p>
      </w:tc>
    </w:tr>
    <w:tr w14:paraId="7A9DABED" w14:textId="77777777" w:rsidTr="008D2AF0">
      <w:tblPrEx>
        <w:tblW w:w="11218" w:type="dxa"/>
        <w:tblInd w:w="-864" w:type="dxa"/>
        <w:tblLayout w:type="fixed"/>
        <w:tblLook w:val="04A0"/>
      </w:tblPrEx>
      <w:trPr>
        <w:trHeight w:val="243"/>
      </w:trPr>
      <w:tc>
        <w:tcPr>
          <w:tcW w:w="11218" w:type="dxa"/>
          <w:gridSpan w:val="3"/>
          <w:vAlign w:val="center"/>
          <w:hideMark/>
        </w:tcPr>
        <w:p w:rsidR="00E366C8" w14:paraId="394080E5" w14:textId="77777777">
          <w:pPr>
            <w:widowControl w:val="0"/>
            <w:tabs>
              <w:tab w:val="center" w:pos="4680"/>
              <w:tab w:val="right" w:pos="9360"/>
            </w:tabs>
            <w:autoSpaceDE w:val="0"/>
            <w:autoSpaceDN w:val="0"/>
            <w:adjustRightInd w:val="0"/>
            <w:rPr>
              <w:rFonts w:ascii="Arial" w:hAnsi="Arial" w:eastAsiaTheme="minorEastAsia" w:cs="Arial"/>
              <w:color w:val="000000"/>
              <w:sz w:val="24"/>
              <w:szCs w:val="24"/>
            </w:rPr>
          </w:pPr>
          <w:r>
            <w:rPr>
              <w:rFonts w:ascii="Arial" w:hAnsi="Arial" w:eastAsiaTheme="minorEastAsia" w:cs="Arial"/>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82550</wp:posOffset>
                    </wp:positionV>
                    <wp:extent cx="6976745" cy="0"/>
                    <wp:effectExtent l="0" t="19050" r="14605" b="38100"/>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976745" cy="0"/>
                            </a:xfrm>
                            <a:prstGeom prst="line">
                              <a:avLst/>
                            </a:prstGeom>
                            <a:noFill/>
                            <a:ln w="57150">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2051" style="flip:y;mso-height-percent:0;mso-height-relative:margin;mso-width-percent:0;mso-width-relative:margin;mso-wrap-distance-bottom:0;mso-wrap-distance-left:9pt;mso-wrap-distance-right:9pt;mso-wrap-distance-top:0;mso-wrap-style:square;position:absolute;visibility:visible;z-index:251659264" from="0,6.5pt" to="549.35pt,6.5pt" strokecolor="#4e92d1" strokeweight="4.5pt"/>
                </w:pict>
              </mc:Fallback>
            </mc:AlternateContent>
          </w:r>
        </w:p>
      </w:tc>
    </w:tr>
  </w:tbl>
  <w:p w:rsidR="00E366C8" w:rsidRPr="00E143A5" w:rsidP="008D2AF0" w14:paraId="0DD9A208" w14:textId="77777777">
    <w:pPr>
      <w:pStyle w:val="Header"/>
      <w:rPr>
        <w:rFonts w:ascii="Arial" w:hAnsi="Arial" w:cs="Arial"/>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3"/>
      <w:tblW w:w="11218"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8"/>
      <w:gridCol w:w="4936"/>
      <w:gridCol w:w="5474"/>
    </w:tblGrid>
    <w:tr w14:paraId="1442FC35" w14:textId="77777777" w:rsidTr="008D2AF0">
      <w:tblPrEx>
        <w:tblW w:w="11218"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62"/>
      </w:trPr>
      <w:tc>
        <w:tcPr>
          <w:tcW w:w="808" w:type="dxa"/>
          <w:vMerge w:val="restart"/>
          <w:hideMark/>
        </w:tcPr>
        <w:p w:rsidR="00E366C8" w14:paraId="6DD1AD6D" w14:textId="77777777">
          <w:pPr>
            <w:widowControl w:val="0"/>
            <w:tabs>
              <w:tab w:val="center" w:pos="4680"/>
              <w:tab w:val="right" w:pos="9360"/>
            </w:tabs>
            <w:autoSpaceDE w:val="0"/>
            <w:autoSpaceDN w:val="0"/>
            <w:adjustRightInd w:val="0"/>
            <w:rPr>
              <w:rFonts w:ascii="Arial" w:hAnsi="Arial" w:eastAsiaTheme="minorEastAsia" w:cs="Arial"/>
              <w:b/>
              <w:color w:val="000000"/>
              <w:sz w:val="24"/>
              <w:szCs w:val="24"/>
            </w:rPr>
          </w:pPr>
          <w:r>
            <w:rPr>
              <w:b/>
              <w:noProof/>
            </w:rPr>
            <w:drawing>
              <wp:inline distT="0" distB="0" distL="0" distR="0">
                <wp:extent cx="314325" cy="304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67953" name="Picture 3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304800"/>
                        </a:xfrm>
                        <a:prstGeom prst="rect">
                          <a:avLst/>
                        </a:prstGeom>
                        <a:noFill/>
                        <a:ln>
                          <a:noFill/>
                        </a:ln>
                      </pic:spPr>
                    </pic:pic>
                  </a:graphicData>
                </a:graphic>
              </wp:inline>
            </w:drawing>
          </w:r>
        </w:p>
      </w:tc>
      <w:tc>
        <w:tcPr>
          <w:tcW w:w="4936" w:type="dxa"/>
          <w:vAlign w:val="center"/>
          <w:hideMark/>
        </w:tcPr>
        <w:p w:rsidR="00E366C8" w:rsidRPr="00E143A5" w14:paraId="1FF70FB5" w14:textId="77777777">
          <w:pPr>
            <w:widowControl w:val="0"/>
            <w:tabs>
              <w:tab w:val="center" w:pos="4680"/>
              <w:tab w:val="right" w:pos="9360"/>
            </w:tabs>
            <w:autoSpaceDE w:val="0"/>
            <w:autoSpaceDN w:val="0"/>
            <w:adjustRightInd w:val="0"/>
            <w:ind w:left="-108"/>
            <w:rPr>
              <w:rFonts w:ascii="Arial" w:hAnsi="Arial" w:eastAsiaTheme="minorEastAsia" w:cs="Arial"/>
              <w:color w:val="000000"/>
              <w:sz w:val="24"/>
              <w:szCs w:val="24"/>
            </w:rPr>
          </w:pPr>
          <w:r w:rsidRPr="00E143A5">
            <w:rPr>
              <w:rFonts w:ascii="Arial" w:hAnsi="Arial" w:cs="Arial"/>
              <w:b/>
              <w:sz w:val="24"/>
            </w:rPr>
            <w:t>The World Bank</w:t>
          </w:r>
        </w:p>
      </w:tc>
      <w:tc>
        <w:tcPr>
          <w:tcW w:w="5474" w:type="dxa"/>
          <w:vAlign w:val="center"/>
        </w:tcPr>
        <w:p w:rsidR="00E366C8" w14:paraId="642255D0" w14:textId="77777777">
          <w:pPr>
            <w:widowControl w:val="0"/>
            <w:tabs>
              <w:tab w:val="center" w:pos="4680"/>
              <w:tab w:val="right" w:pos="9360"/>
            </w:tabs>
            <w:autoSpaceDE w:val="0"/>
            <w:autoSpaceDN w:val="0"/>
            <w:adjustRightInd w:val="0"/>
            <w:jc w:val="right"/>
            <w:rPr>
              <w:rFonts w:ascii="Arial" w:hAnsi="Arial" w:eastAsiaTheme="minorEastAsia" w:cs="Arial"/>
              <w:color w:val="000000"/>
              <w:sz w:val="24"/>
              <w:szCs w:val="24"/>
            </w:rPr>
          </w:pPr>
        </w:p>
      </w:tc>
    </w:tr>
    <w:tr w14:paraId="7A205E9D" w14:textId="77777777" w:rsidTr="008D2AF0">
      <w:tblPrEx>
        <w:tblW w:w="11218" w:type="dxa"/>
        <w:tblInd w:w="-864" w:type="dxa"/>
        <w:tblLayout w:type="fixed"/>
        <w:tblLook w:val="04A0"/>
      </w:tblPrEx>
      <w:trPr>
        <w:trHeight w:val="231"/>
      </w:trPr>
      <w:tc>
        <w:tcPr>
          <w:tcW w:w="808" w:type="dxa"/>
          <w:vMerge/>
          <w:vAlign w:val="center"/>
          <w:hideMark/>
        </w:tcPr>
        <w:p w:rsidR="00E366C8" w14:paraId="68D24974" w14:textId="77777777">
          <w:pPr>
            <w:rPr>
              <w:rFonts w:ascii="Arial" w:hAnsi="Arial" w:eastAsiaTheme="minorEastAsia" w:cs="Arial"/>
              <w:b/>
              <w:color w:val="000000"/>
              <w:sz w:val="24"/>
              <w:szCs w:val="24"/>
            </w:rPr>
          </w:pPr>
        </w:p>
      </w:tc>
      <w:tc>
        <w:tcPr>
          <w:tcW w:w="10410" w:type="dxa"/>
          <w:gridSpan w:val="2"/>
          <w:hideMark/>
        </w:tcPr>
        <w:p w:rsidR="00E366C8" w:rsidRPr="00E143A5" w:rsidP="00E040AB" w14:paraId="6658DCED" w14:textId="77777777">
          <w:pPr>
            <w:widowControl w:val="0"/>
            <w:tabs>
              <w:tab w:val="center" w:pos="4680"/>
              <w:tab w:val="right" w:pos="9360"/>
            </w:tabs>
            <w:autoSpaceDE w:val="0"/>
            <w:autoSpaceDN w:val="0"/>
            <w:adjustRightInd w:val="0"/>
            <w:ind w:left="-108"/>
            <w:rPr>
              <w:rFonts w:ascii="Arial" w:hAnsi="Arial" w:eastAsiaTheme="minorEastAsia" w:cs="Arial"/>
              <w:b/>
              <w:color w:val="000000"/>
              <w:sz w:val="24"/>
              <w:szCs w:val="24"/>
            </w:rPr>
          </w:pPr>
          <w:r>
            <w:rPr>
              <w:rFonts w:ascii="Arial" w:hAnsi="Arial" w:cs="Arial"/>
              <w:bCs/>
              <w:noProof/>
              <w:sz w:val="20"/>
              <w:szCs w:val="20"/>
            </w:rPr>
            <w:t>Municipal Performance Program</w:t>
          </w:r>
          <w:r>
            <w:rPr>
              <w:rFonts w:ascii="Arial" w:hAnsi="Arial" w:cs="Arial"/>
              <w:bCs/>
              <w:sz w:val="20"/>
              <w:szCs w:val="20"/>
            </w:rPr>
            <w:t xml:space="preserve"> (</w:t>
          </w:r>
          <w:r>
            <w:rPr>
              <w:rFonts w:ascii="Arial" w:hAnsi="Arial" w:cs="Arial"/>
              <w:bCs/>
              <w:noProof/>
              <w:sz w:val="20"/>
              <w:szCs w:val="20"/>
            </w:rPr>
            <w:t>P168147</w:t>
          </w:r>
          <w:r>
            <w:rPr>
              <w:rFonts w:ascii="Arial" w:hAnsi="Arial" w:cs="Arial"/>
              <w:bCs/>
              <w:sz w:val="20"/>
              <w:szCs w:val="20"/>
            </w:rPr>
            <w:t>)</w:t>
          </w:r>
        </w:p>
      </w:tc>
    </w:tr>
    <w:tr w14:paraId="4DBEF449" w14:textId="77777777" w:rsidTr="008D2AF0">
      <w:tblPrEx>
        <w:tblW w:w="11218" w:type="dxa"/>
        <w:tblInd w:w="-864" w:type="dxa"/>
        <w:tblLayout w:type="fixed"/>
        <w:tblLook w:val="04A0"/>
      </w:tblPrEx>
      <w:trPr>
        <w:trHeight w:val="243"/>
      </w:trPr>
      <w:tc>
        <w:tcPr>
          <w:tcW w:w="11218" w:type="dxa"/>
          <w:gridSpan w:val="3"/>
          <w:vAlign w:val="center"/>
          <w:hideMark/>
        </w:tcPr>
        <w:p w:rsidR="00E366C8" w14:paraId="46DAAA2A" w14:textId="77777777">
          <w:pPr>
            <w:widowControl w:val="0"/>
            <w:tabs>
              <w:tab w:val="center" w:pos="4680"/>
              <w:tab w:val="right" w:pos="9360"/>
            </w:tabs>
            <w:autoSpaceDE w:val="0"/>
            <w:autoSpaceDN w:val="0"/>
            <w:adjustRightInd w:val="0"/>
            <w:rPr>
              <w:rFonts w:ascii="Arial" w:hAnsi="Arial" w:eastAsiaTheme="minorEastAsia" w:cs="Arial"/>
              <w:color w:val="000000"/>
              <w:sz w:val="24"/>
              <w:szCs w:val="24"/>
            </w:rPr>
          </w:pPr>
          <w:r>
            <w:rPr>
              <w:rFonts w:ascii="Arial" w:hAnsi="Arial" w:eastAsiaTheme="minorEastAsia" w:cs="Arial"/>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82550</wp:posOffset>
                    </wp:positionV>
                    <wp:extent cx="6976745" cy="0"/>
                    <wp:effectExtent l="0" t="19050" r="14605" b="3810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976745" cy="0"/>
                            </a:xfrm>
                            <a:prstGeom prst="line">
                              <a:avLst/>
                            </a:prstGeom>
                            <a:noFill/>
                            <a:ln w="57150">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2053" style="flip:y;mso-height-percent:0;mso-height-relative:margin;mso-width-percent:0;mso-width-relative:margin;mso-wrap-distance-bottom:0;mso-wrap-distance-left:9pt;mso-wrap-distance-right:9pt;mso-wrap-distance-top:0;mso-wrap-style:square;position:absolute;visibility:visible;z-index:251667456" from="0,6.5pt" to="549.35pt,6.5pt" strokecolor="#4e92d1" strokeweight="4.5pt"/>
                </w:pict>
              </mc:Fallback>
            </mc:AlternateContent>
          </w:r>
        </w:p>
      </w:tc>
    </w:tr>
  </w:tbl>
  <w:p w:rsidR="00E366C8" w:rsidRPr="00E143A5" w:rsidP="008D2AF0" w14:paraId="31AE64FE" w14:textId="77777777">
    <w:pPr>
      <w:pStyle w:val="Header"/>
      <w:rPr>
        <w:rFonts w:ascii="Arial" w:hAnsi="Arial" w:cs="Arial"/>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7C46EFF"/>
    <w:multiLevelType w:val="hybridMultilevel"/>
    <w:tmpl w:val="F6CC8D06"/>
    <w:lvl w:ilvl="0">
      <w:start w:val="1"/>
      <w:numFmt w:val="decimal"/>
      <w:pStyle w:val="Numberedparagraph"/>
      <w:lvlText w:val="%1."/>
      <w:lvlJc w:val="left"/>
      <w:pPr>
        <w:ind w:left="1620" w:hanging="720"/>
      </w:pPr>
      <w:rPr>
        <w:rFonts w:asciiTheme="minorHAnsi" w:hAnsiTheme="minorHAnsi" w:cstheme="minorHAnsi" w:hint="default"/>
        <w:b w:val="0"/>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Roman"/>
      <w:lvlText w:val="(%4)"/>
      <w:lvlJc w:val="left"/>
      <w:pPr>
        <w:ind w:left="2880" w:hanging="72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6AC71E5A"/>
    <w:multiLevelType w:val="hybridMultilevel"/>
    <w:tmpl w:val="2C38DAAA"/>
    <w:lvl w:ilvl="0">
      <w:start w:val="1"/>
      <w:numFmt w:val="lowerLetter"/>
      <w:lvlText w:val="(%1)"/>
      <w:lvlJc w:val="left"/>
      <w:pPr>
        <w:ind w:left="1620" w:hanging="720"/>
      </w:pPr>
      <w:rPr>
        <w:rFonts w:hint="default"/>
        <w:b w:val="0"/>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713F3E21"/>
    <w:multiLevelType w:val="hybridMultilevel"/>
    <w:tmpl w:val="95EC0C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735146B4"/>
    <w:multiLevelType w:val="hybridMultilevel"/>
    <w:tmpl w:val="4D52BF3C"/>
    <w:lvl w:ilvl="0">
      <w:start w:val="1"/>
      <w:numFmt w:val="lowerRoman"/>
      <w:lvlText w:val="(%1)"/>
      <w:lvlJc w:val="left"/>
      <w:pPr>
        <w:ind w:left="2390" w:hanging="360"/>
      </w:pPr>
      <w:rPr>
        <w:rFonts w:hint="default"/>
      </w:rPr>
    </w:lvl>
    <w:lvl w:ilvl="1" w:tentative="1">
      <w:start w:val="1"/>
      <w:numFmt w:val="lowerLetter"/>
      <w:lvlText w:val="%2."/>
      <w:lvlJc w:val="left"/>
      <w:pPr>
        <w:ind w:left="3110" w:hanging="360"/>
      </w:pPr>
    </w:lvl>
    <w:lvl w:ilvl="2" w:tentative="1">
      <w:start w:val="1"/>
      <w:numFmt w:val="lowerRoman"/>
      <w:lvlText w:val="%3."/>
      <w:lvlJc w:val="right"/>
      <w:pPr>
        <w:ind w:left="3830" w:hanging="180"/>
      </w:pPr>
    </w:lvl>
    <w:lvl w:ilvl="3">
      <w:start w:val="1"/>
      <w:numFmt w:val="lowerRoman"/>
      <w:lvlText w:val="(%4)"/>
      <w:lvlJc w:val="left"/>
      <w:pPr>
        <w:ind w:left="4550" w:hanging="360"/>
      </w:pPr>
      <w:rPr>
        <w:rFonts w:hint="default"/>
      </w:rPr>
    </w:lvl>
    <w:lvl w:ilvl="4" w:tentative="1">
      <w:start w:val="1"/>
      <w:numFmt w:val="lowerLetter"/>
      <w:lvlText w:val="%5."/>
      <w:lvlJc w:val="left"/>
      <w:pPr>
        <w:ind w:left="5270" w:hanging="360"/>
      </w:pPr>
    </w:lvl>
    <w:lvl w:ilvl="5" w:tentative="1">
      <w:start w:val="1"/>
      <w:numFmt w:val="lowerRoman"/>
      <w:lvlText w:val="%6."/>
      <w:lvlJc w:val="right"/>
      <w:pPr>
        <w:ind w:left="5990" w:hanging="180"/>
      </w:pPr>
    </w:lvl>
    <w:lvl w:ilvl="6" w:tentative="1">
      <w:start w:val="1"/>
      <w:numFmt w:val="decimal"/>
      <w:lvlText w:val="%7."/>
      <w:lvlJc w:val="left"/>
      <w:pPr>
        <w:ind w:left="6710" w:hanging="360"/>
      </w:pPr>
    </w:lvl>
    <w:lvl w:ilvl="7" w:tentative="1">
      <w:start w:val="1"/>
      <w:numFmt w:val="lowerLetter"/>
      <w:lvlText w:val="%8."/>
      <w:lvlJc w:val="left"/>
      <w:pPr>
        <w:ind w:left="7430" w:hanging="360"/>
      </w:pPr>
    </w:lvl>
    <w:lvl w:ilvl="8" w:tentative="1">
      <w:start w:val="1"/>
      <w:numFmt w:val="lowerRoman"/>
      <w:lvlText w:val="%9."/>
      <w:lvlJc w:val="right"/>
      <w:pPr>
        <w:ind w:left="8150" w:hanging="180"/>
      </w:pPr>
    </w:lvl>
  </w:abstractNum>
  <w:abstractNum w:abstractNumId="4">
    <w:nsid w:val="78202C80"/>
    <w:multiLevelType w:val="hybridMultilevel"/>
    <w:tmpl w:val="A678CA3C"/>
    <w:lvl w:ilvl="0">
      <w:start w:val="1"/>
      <w:numFmt w:val="lowerLetter"/>
      <w:lvlText w:val="(%1)"/>
      <w:lvlJc w:val="left"/>
      <w:pPr>
        <w:ind w:left="1620" w:hanging="720"/>
      </w:pPr>
      <w:rPr>
        <w:rFonts w:hint="default"/>
        <w:b w:val="0"/>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Roman"/>
      <w:lvlText w:val="(%4)"/>
      <w:lvlJc w:val="left"/>
      <w:pPr>
        <w:ind w:left="2880" w:hanging="72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78A92CF6"/>
    <w:multiLevelType w:val="hybridMultilevel"/>
    <w:tmpl w:val="07664C44"/>
    <w:lvl w:ilvl="0">
      <w:start w:val="1"/>
      <w:numFmt w:val="bullet"/>
      <w:lvlText w:val=""/>
      <w:lvlJc w:val="left"/>
      <w:pPr>
        <w:ind w:left="720" w:hanging="360"/>
      </w:pPr>
      <w:rPr>
        <w:rFonts w:ascii="Symbol" w:hAnsi="Symbol" w:hint="default"/>
        <w:b/>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E6A7D40"/>
    <w:multiLevelType w:val="hybridMultilevel"/>
    <w:tmpl w:val="AC1C6084"/>
    <w:lvl w:ilvl="0">
      <w:start w:val="1"/>
      <w:numFmt w:val="bullet"/>
      <w:lvlText w:val=""/>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3"/>
  </w:num>
  <w:num w:numId="6">
    <w:abstractNumId w:val="4"/>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fef Haddad">
    <w15:presenceInfo w15:providerId="AD" w15:userId="S-1-5-21-88094858-919529-1617787245-11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20"/>
  <w:hyphenationZone w:val="425"/>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3CC"/>
    <w:rsid w:val="00003FB7"/>
    <w:rsid w:val="00010A78"/>
    <w:rsid w:val="00014F42"/>
    <w:rsid w:val="00014F72"/>
    <w:rsid w:val="00015FFF"/>
    <w:rsid w:val="0002481A"/>
    <w:rsid w:val="00027173"/>
    <w:rsid w:val="00042ECC"/>
    <w:rsid w:val="00057801"/>
    <w:rsid w:val="00062E95"/>
    <w:rsid w:val="00063330"/>
    <w:rsid w:val="00067477"/>
    <w:rsid w:val="00076117"/>
    <w:rsid w:val="000767BB"/>
    <w:rsid w:val="00077F6F"/>
    <w:rsid w:val="00084F3C"/>
    <w:rsid w:val="0008790F"/>
    <w:rsid w:val="00087ABE"/>
    <w:rsid w:val="00090E87"/>
    <w:rsid w:val="00095AB3"/>
    <w:rsid w:val="0009642E"/>
    <w:rsid w:val="000A491F"/>
    <w:rsid w:val="000C12E3"/>
    <w:rsid w:val="000C493C"/>
    <w:rsid w:val="000C6F5F"/>
    <w:rsid w:val="000E0BC7"/>
    <w:rsid w:val="000F3C34"/>
    <w:rsid w:val="001019E5"/>
    <w:rsid w:val="00124D73"/>
    <w:rsid w:val="00130E77"/>
    <w:rsid w:val="001409B0"/>
    <w:rsid w:val="00141FC0"/>
    <w:rsid w:val="001525AD"/>
    <w:rsid w:val="0015598A"/>
    <w:rsid w:val="00161B80"/>
    <w:rsid w:val="00167CC8"/>
    <w:rsid w:val="00172960"/>
    <w:rsid w:val="00174C47"/>
    <w:rsid w:val="001754C5"/>
    <w:rsid w:val="001803B0"/>
    <w:rsid w:val="00180D26"/>
    <w:rsid w:val="00184F11"/>
    <w:rsid w:val="0019722C"/>
    <w:rsid w:val="001A0B54"/>
    <w:rsid w:val="001A0E3D"/>
    <w:rsid w:val="001A10E7"/>
    <w:rsid w:val="001A7570"/>
    <w:rsid w:val="001B0034"/>
    <w:rsid w:val="001B1079"/>
    <w:rsid w:val="001B5241"/>
    <w:rsid w:val="001E3C3E"/>
    <w:rsid w:val="001F22ED"/>
    <w:rsid w:val="001F412E"/>
    <w:rsid w:val="002065EA"/>
    <w:rsid w:val="00210A0F"/>
    <w:rsid w:val="002150D7"/>
    <w:rsid w:val="00221945"/>
    <w:rsid w:val="002230F4"/>
    <w:rsid w:val="0022625A"/>
    <w:rsid w:val="00227066"/>
    <w:rsid w:val="00254D86"/>
    <w:rsid w:val="00264C31"/>
    <w:rsid w:val="00276564"/>
    <w:rsid w:val="002775FD"/>
    <w:rsid w:val="00277FCD"/>
    <w:rsid w:val="002915B2"/>
    <w:rsid w:val="002A159F"/>
    <w:rsid w:val="002B0047"/>
    <w:rsid w:val="002C30C0"/>
    <w:rsid w:val="002C724F"/>
    <w:rsid w:val="002C7F72"/>
    <w:rsid w:val="002D1E2B"/>
    <w:rsid w:val="002D7DDE"/>
    <w:rsid w:val="002E416E"/>
    <w:rsid w:val="002E60A6"/>
    <w:rsid w:val="002E6C51"/>
    <w:rsid w:val="002F151A"/>
    <w:rsid w:val="002F680C"/>
    <w:rsid w:val="002F6FB8"/>
    <w:rsid w:val="00300360"/>
    <w:rsid w:val="00300C50"/>
    <w:rsid w:val="003078B6"/>
    <w:rsid w:val="00311999"/>
    <w:rsid w:val="0031666C"/>
    <w:rsid w:val="00320A69"/>
    <w:rsid w:val="00327528"/>
    <w:rsid w:val="0033181B"/>
    <w:rsid w:val="0034339D"/>
    <w:rsid w:val="00350D15"/>
    <w:rsid w:val="00351AE9"/>
    <w:rsid w:val="00366DBF"/>
    <w:rsid w:val="0037553C"/>
    <w:rsid w:val="00380FBE"/>
    <w:rsid w:val="00384B7C"/>
    <w:rsid w:val="0038618D"/>
    <w:rsid w:val="003918CC"/>
    <w:rsid w:val="003A414C"/>
    <w:rsid w:val="003B3AAD"/>
    <w:rsid w:val="003D2F3E"/>
    <w:rsid w:val="003E1D68"/>
    <w:rsid w:val="003F127F"/>
    <w:rsid w:val="003F532E"/>
    <w:rsid w:val="003F79AF"/>
    <w:rsid w:val="00410DE0"/>
    <w:rsid w:val="00415A5A"/>
    <w:rsid w:val="0041750E"/>
    <w:rsid w:val="00425CDB"/>
    <w:rsid w:val="00425FB9"/>
    <w:rsid w:val="00426BBE"/>
    <w:rsid w:val="00434A96"/>
    <w:rsid w:val="004463D0"/>
    <w:rsid w:val="00455FC5"/>
    <w:rsid w:val="0045753D"/>
    <w:rsid w:val="00457F39"/>
    <w:rsid w:val="004613FC"/>
    <w:rsid w:val="00461937"/>
    <w:rsid w:val="0047094C"/>
    <w:rsid w:val="004C688D"/>
    <w:rsid w:val="004C7D7A"/>
    <w:rsid w:val="004E1C04"/>
    <w:rsid w:val="004E65AC"/>
    <w:rsid w:val="004F78C9"/>
    <w:rsid w:val="005016FF"/>
    <w:rsid w:val="00507D0D"/>
    <w:rsid w:val="005140A9"/>
    <w:rsid w:val="00520493"/>
    <w:rsid w:val="00520691"/>
    <w:rsid w:val="0055312F"/>
    <w:rsid w:val="0056007D"/>
    <w:rsid w:val="00561EE0"/>
    <w:rsid w:val="005626F1"/>
    <w:rsid w:val="005660C5"/>
    <w:rsid w:val="00571D73"/>
    <w:rsid w:val="00572991"/>
    <w:rsid w:val="005918EB"/>
    <w:rsid w:val="005973AA"/>
    <w:rsid w:val="005A5385"/>
    <w:rsid w:val="005C51F6"/>
    <w:rsid w:val="005C69DA"/>
    <w:rsid w:val="005E5BE1"/>
    <w:rsid w:val="005E7257"/>
    <w:rsid w:val="005E7C03"/>
    <w:rsid w:val="005F585A"/>
    <w:rsid w:val="006001C1"/>
    <w:rsid w:val="006009E8"/>
    <w:rsid w:val="00610F4A"/>
    <w:rsid w:val="00612921"/>
    <w:rsid w:val="006131E1"/>
    <w:rsid w:val="006168E6"/>
    <w:rsid w:val="00621E73"/>
    <w:rsid w:val="00627437"/>
    <w:rsid w:val="00627CE6"/>
    <w:rsid w:val="0063163E"/>
    <w:rsid w:val="00635864"/>
    <w:rsid w:val="0064050B"/>
    <w:rsid w:val="00642AC6"/>
    <w:rsid w:val="00647BF0"/>
    <w:rsid w:val="00660C1B"/>
    <w:rsid w:val="00662E77"/>
    <w:rsid w:val="0066622E"/>
    <w:rsid w:val="0066701E"/>
    <w:rsid w:val="00667B45"/>
    <w:rsid w:val="00677D8B"/>
    <w:rsid w:val="006803CC"/>
    <w:rsid w:val="00687176"/>
    <w:rsid w:val="0069293A"/>
    <w:rsid w:val="006C1315"/>
    <w:rsid w:val="006D24EF"/>
    <w:rsid w:val="006D322C"/>
    <w:rsid w:val="006E2620"/>
    <w:rsid w:val="006E5E07"/>
    <w:rsid w:val="006F0504"/>
    <w:rsid w:val="006F4C24"/>
    <w:rsid w:val="00702B05"/>
    <w:rsid w:val="00714F5D"/>
    <w:rsid w:val="00726414"/>
    <w:rsid w:val="0073023A"/>
    <w:rsid w:val="00731430"/>
    <w:rsid w:val="007320C0"/>
    <w:rsid w:val="00735CC1"/>
    <w:rsid w:val="00736741"/>
    <w:rsid w:val="0073721F"/>
    <w:rsid w:val="00752F19"/>
    <w:rsid w:val="007606FC"/>
    <w:rsid w:val="0078379E"/>
    <w:rsid w:val="007862C0"/>
    <w:rsid w:val="00790B51"/>
    <w:rsid w:val="00792ACB"/>
    <w:rsid w:val="00796D99"/>
    <w:rsid w:val="00797229"/>
    <w:rsid w:val="00797572"/>
    <w:rsid w:val="007A3CC9"/>
    <w:rsid w:val="007A75DB"/>
    <w:rsid w:val="007B6516"/>
    <w:rsid w:val="007C0A5F"/>
    <w:rsid w:val="007C20DE"/>
    <w:rsid w:val="007D2EBF"/>
    <w:rsid w:val="007E1A9B"/>
    <w:rsid w:val="007E20D4"/>
    <w:rsid w:val="007F5266"/>
    <w:rsid w:val="008108AD"/>
    <w:rsid w:val="00817E88"/>
    <w:rsid w:val="00834EE7"/>
    <w:rsid w:val="00835784"/>
    <w:rsid w:val="00836DEE"/>
    <w:rsid w:val="008437E6"/>
    <w:rsid w:val="00846914"/>
    <w:rsid w:val="00856280"/>
    <w:rsid w:val="0086079C"/>
    <w:rsid w:val="008610FC"/>
    <w:rsid w:val="0086251E"/>
    <w:rsid w:val="00877213"/>
    <w:rsid w:val="008802FF"/>
    <w:rsid w:val="008A0743"/>
    <w:rsid w:val="008A17B2"/>
    <w:rsid w:val="008A3C0A"/>
    <w:rsid w:val="008B2663"/>
    <w:rsid w:val="008B5B3B"/>
    <w:rsid w:val="008C0086"/>
    <w:rsid w:val="008C3869"/>
    <w:rsid w:val="008D2AF0"/>
    <w:rsid w:val="008D4496"/>
    <w:rsid w:val="008E3620"/>
    <w:rsid w:val="008F17CA"/>
    <w:rsid w:val="00903A7C"/>
    <w:rsid w:val="00921B9A"/>
    <w:rsid w:val="009235B0"/>
    <w:rsid w:val="00924F46"/>
    <w:rsid w:val="00930544"/>
    <w:rsid w:val="00936628"/>
    <w:rsid w:val="00956EC8"/>
    <w:rsid w:val="009670FD"/>
    <w:rsid w:val="009711BF"/>
    <w:rsid w:val="009727C0"/>
    <w:rsid w:val="00980265"/>
    <w:rsid w:val="00985711"/>
    <w:rsid w:val="00991900"/>
    <w:rsid w:val="009A07EF"/>
    <w:rsid w:val="009A0FFD"/>
    <w:rsid w:val="009A3597"/>
    <w:rsid w:val="009A649F"/>
    <w:rsid w:val="009B338C"/>
    <w:rsid w:val="009B5383"/>
    <w:rsid w:val="009C59E4"/>
    <w:rsid w:val="009D102F"/>
    <w:rsid w:val="009D3DAF"/>
    <w:rsid w:val="009D5C24"/>
    <w:rsid w:val="009F02C7"/>
    <w:rsid w:val="009F33F2"/>
    <w:rsid w:val="009F6E33"/>
    <w:rsid w:val="00A03434"/>
    <w:rsid w:val="00A0514D"/>
    <w:rsid w:val="00A20D53"/>
    <w:rsid w:val="00A23AC8"/>
    <w:rsid w:val="00A248B9"/>
    <w:rsid w:val="00A32E9D"/>
    <w:rsid w:val="00A462D9"/>
    <w:rsid w:val="00A47F00"/>
    <w:rsid w:val="00A53026"/>
    <w:rsid w:val="00A67D9D"/>
    <w:rsid w:val="00A722BF"/>
    <w:rsid w:val="00A72501"/>
    <w:rsid w:val="00A823C5"/>
    <w:rsid w:val="00AA0A78"/>
    <w:rsid w:val="00AA29BC"/>
    <w:rsid w:val="00AA3D30"/>
    <w:rsid w:val="00AA7AED"/>
    <w:rsid w:val="00AB3ABB"/>
    <w:rsid w:val="00AB526B"/>
    <w:rsid w:val="00AB5933"/>
    <w:rsid w:val="00AB697C"/>
    <w:rsid w:val="00AC53E8"/>
    <w:rsid w:val="00AC7A2B"/>
    <w:rsid w:val="00AF3A62"/>
    <w:rsid w:val="00AF4994"/>
    <w:rsid w:val="00B07034"/>
    <w:rsid w:val="00B073CD"/>
    <w:rsid w:val="00B303F0"/>
    <w:rsid w:val="00B3191F"/>
    <w:rsid w:val="00B35D7F"/>
    <w:rsid w:val="00B36967"/>
    <w:rsid w:val="00B55D06"/>
    <w:rsid w:val="00B6015C"/>
    <w:rsid w:val="00B6530C"/>
    <w:rsid w:val="00B7552E"/>
    <w:rsid w:val="00B84065"/>
    <w:rsid w:val="00B85EEC"/>
    <w:rsid w:val="00B90A18"/>
    <w:rsid w:val="00BA32FA"/>
    <w:rsid w:val="00BB0334"/>
    <w:rsid w:val="00BB23AB"/>
    <w:rsid w:val="00BC2C61"/>
    <w:rsid w:val="00BD05A8"/>
    <w:rsid w:val="00BD3D56"/>
    <w:rsid w:val="00BD5950"/>
    <w:rsid w:val="00BD7644"/>
    <w:rsid w:val="00BD7ED3"/>
    <w:rsid w:val="00BF5D3B"/>
    <w:rsid w:val="00C03105"/>
    <w:rsid w:val="00C04B40"/>
    <w:rsid w:val="00C10332"/>
    <w:rsid w:val="00C14908"/>
    <w:rsid w:val="00C165BE"/>
    <w:rsid w:val="00C21400"/>
    <w:rsid w:val="00C220B4"/>
    <w:rsid w:val="00C2263E"/>
    <w:rsid w:val="00C22EAA"/>
    <w:rsid w:val="00C24834"/>
    <w:rsid w:val="00C31166"/>
    <w:rsid w:val="00C351F2"/>
    <w:rsid w:val="00C3601B"/>
    <w:rsid w:val="00C43B7D"/>
    <w:rsid w:val="00C44DB6"/>
    <w:rsid w:val="00C462A3"/>
    <w:rsid w:val="00C50625"/>
    <w:rsid w:val="00C52ADC"/>
    <w:rsid w:val="00C52B0C"/>
    <w:rsid w:val="00C52DA8"/>
    <w:rsid w:val="00C55B8E"/>
    <w:rsid w:val="00C67B90"/>
    <w:rsid w:val="00C90EB3"/>
    <w:rsid w:val="00C93292"/>
    <w:rsid w:val="00CA5FCF"/>
    <w:rsid w:val="00CA6100"/>
    <w:rsid w:val="00CB0D83"/>
    <w:rsid w:val="00CB3EE4"/>
    <w:rsid w:val="00CB67F3"/>
    <w:rsid w:val="00CC0A9A"/>
    <w:rsid w:val="00CC6810"/>
    <w:rsid w:val="00CE440F"/>
    <w:rsid w:val="00D04C30"/>
    <w:rsid w:val="00D063E4"/>
    <w:rsid w:val="00D123E5"/>
    <w:rsid w:val="00D1578B"/>
    <w:rsid w:val="00D1779D"/>
    <w:rsid w:val="00D31130"/>
    <w:rsid w:val="00D32BC1"/>
    <w:rsid w:val="00D35AF2"/>
    <w:rsid w:val="00D4498F"/>
    <w:rsid w:val="00D566AA"/>
    <w:rsid w:val="00D57D0F"/>
    <w:rsid w:val="00D66121"/>
    <w:rsid w:val="00D745FB"/>
    <w:rsid w:val="00D856A3"/>
    <w:rsid w:val="00DA0D1F"/>
    <w:rsid w:val="00DB2FEA"/>
    <w:rsid w:val="00DC03C1"/>
    <w:rsid w:val="00DC0E16"/>
    <w:rsid w:val="00DC6614"/>
    <w:rsid w:val="00DD3913"/>
    <w:rsid w:val="00DD4AE2"/>
    <w:rsid w:val="00DD6F1F"/>
    <w:rsid w:val="00DF015E"/>
    <w:rsid w:val="00E040AB"/>
    <w:rsid w:val="00E069B5"/>
    <w:rsid w:val="00E1039A"/>
    <w:rsid w:val="00E143A5"/>
    <w:rsid w:val="00E171FC"/>
    <w:rsid w:val="00E2185B"/>
    <w:rsid w:val="00E234BB"/>
    <w:rsid w:val="00E366C8"/>
    <w:rsid w:val="00E43C7C"/>
    <w:rsid w:val="00E571A7"/>
    <w:rsid w:val="00E61A00"/>
    <w:rsid w:val="00E82E60"/>
    <w:rsid w:val="00E839B2"/>
    <w:rsid w:val="00EB3225"/>
    <w:rsid w:val="00EC0447"/>
    <w:rsid w:val="00EC2C3B"/>
    <w:rsid w:val="00EC7F1E"/>
    <w:rsid w:val="00ED6D99"/>
    <w:rsid w:val="00EE472E"/>
    <w:rsid w:val="00EE47C5"/>
    <w:rsid w:val="00EF0A5E"/>
    <w:rsid w:val="00EF4909"/>
    <w:rsid w:val="00EF7335"/>
    <w:rsid w:val="00F114B7"/>
    <w:rsid w:val="00F33547"/>
    <w:rsid w:val="00F415C7"/>
    <w:rsid w:val="00F5745B"/>
    <w:rsid w:val="00F807CE"/>
    <w:rsid w:val="00F814FE"/>
    <w:rsid w:val="00F81887"/>
    <w:rsid w:val="00F81AC2"/>
    <w:rsid w:val="00F901DA"/>
    <w:rsid w:val="00F96906"/>
    <w:rsid w:val="00F96E77"/>
    <w:rsid w:val="00FA7F07"/>
    <w:rsid w:val="00FD7F6F"/>
    <w:rsid w:val="00FF7B57"/>
  </w:rsids>
  <w:docVars>
    <w:docVar w:name="coverpage" w:val="0,2,4"/>
    <w:docVar w:name="docversion" w:val="pforr-apid_3.0"/>
    <w:docVar w:name="lastsection" w:val="4"/>
    <w:docVar w:name="PIDPREPAREDDATE_VAR" w:val="02-Aug-2019"/>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6726A1F7-313D-4A5D-AD1D-BFBC2A62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Header">
    <w:name w:val="header"/>
    <w:basedOn w:val="Normal"/>
    <w:link w:val="HeaderChar"/>
    <w:uiPriority w:val="99"/>
    <w:unhideWhenUsed/>
    <w:rsid w:val="00E143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3A5"/>
  </w:style>
  <w:style w:type="paragraph" w:styleId="Footer">
    <w:name w:val="footer"/>
    <w:basedOn w:val="Normal"/>
    <w:link w:val="FooterChar"/>
    <w:uiPriority w:val="99"/>
    <w:unhideWhenUsed/>
    <w:rsid w:val="00E143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3A5"/>
  </w:style>
  <w:style w:type="table" w:customStyle="1" w:styleId="TableGrid3">
    <w:name w:val="Table Grid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4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3A5"/>
    <w:rPr>
      <w:rFonts w:ascii="Tahoma" w:hAnsi="Tahoma" w:cs="Tahoma"/>
      <w:sz w:val="16"/>
      <w:szCs w:val="16"/>
    </w:rPr>
  </w:style>
  <w:style w:type="table" w:styleId="TableGrid">
    <w:name w:val="Table Grid"/>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43A5"/>
    <w:pPr>
      <w:spacing w:before="100" w:beforeAutospacing="1" w:after="100" w:afterAutospacing="1" w:line="240" w:lineRule="auto"/>
    </w:pPr>
    <w:rPr>
      <w:rFonts w:ascii="Times New Roman" w:hAnsi="Times New Roman" w:eastAsiaTheme="minorEastAsia" w:cs="Times New Roman"/>
      <w:sz w:val="24"/>
      <w:szCs w:val="24"/>
    </w:rPr>
  </w:style>
  <w:style w:type="table" w:customStyle="1" w:styleId="TableGrid1">
    <w:name w:val="Table Grid1"/>
    <w:basedOn w:val="TableNormal"/>
    <w:next w:val="TableGrid"/>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5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5080"/>
    <w:rPr>
      <w:color w:val="808080"/>
    </w:rPr>
  </w:style>
  <w:style w:type="paragraph" w:styleId="ListParagraph">
    <w:name w:val="List Paragraph"/>
    <w:aliases w:val="Bullets,List Bullet Mary,List Paragraph (numbered (a)),List Paragraph (numbered (a)) Char,List Paragraph Char Char Char,List Paragraph1,List Paragraph2,Main numbered paragraph,Numbered List Paragraph,Ss titre,Use Case List Paragraph"/>
    <w:basedOn w:val="Normal"/>
    <w:link w:val="ListParagraphChar"/>
    <w:uiPriority w:val="1"/>
    <w:qFormat/>
    <w:rsid w:val="000B353C"/>
    <w:pPr>
      <w:ind w:left="720"/>
      <w:contextualSpacing/>
    </w:pPr>
  </w:style>
  <w:style w:type="table" w:customStyle="1" w:styleId="TableGrid5">
    <w:name w:val="Table Grid5"/>
    <w:basedOn w:val="TableNormal"/>
    <w:next w:val="TableGrid"/>
    <w:uiPriority w:val="39"/>
    <w:rsid w:val="001E56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E56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E56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C6702"/>
    <w:rPr>
      <w:rFonts w:cs="Times New Roman"/>
      <w:color w:val="0000FF"/>
      <w:u w:val="single"/>
    </w:rPr>
  </w:style>
  <w:style w:type="character" w:styleId="CommentReference">
    <w:name w:val="annotation reference"/>
    <w:basedOn w:val="DefaultParagraphFont"/>
    <w:uiPriority w:val="99"/>
    <w:rsid w:val="00D54C99"/>
    <w:rPr>
      <w:sz w:val="16"/>
      <w:szCs w:val="16"/>
    </w:rPr>
  </w:style>
  <w:style w:type="paragraph" w:styleId="CommentText">
    <w:name w:val="annotation text"/>
    <w:basedOn w:val="Normal"/>
    <w:link w:val="CommentTextChar"/>
    <w:uiPriority w:val="99"/>
    <w:semiHidden/>
    <w:unhideWhenUsed/>
    <w:rsid w:val="00D54C99"/>
    <w:pPr>
      <w:widowControl w:val="0"/>
      <w:autoSpaceDE w:val="0"/>
      <w:autoSpaceDN w:val="0"/>
      <w:adjustRightInd w:val="0"/>
      <w:spacing w:after="0" w:line="240" w:lineRule="auto"/>
    </w:pPr>
    <w:rPr>
      <w:rFonts w:ascii="Arial" w:hAnsi="Arial" w:eastAsiaTheme="minorEastAsia" w:cs="Arial"/>
      <w:color w:val="000000"/>
      <w:sz w:val="20"/>
      <w:szCs w:val="20"/>
    </w:rPr>
  </w:style>
  <w:style w:type="character" w:customStyle="1" w:styleId="CommentTextChar">
    <w:name w:val="Comment Text Char"/>
    <w:basedOn w:val="DefaultParagraphFont"/>
    <w:link w:val="CommentText"/>
    <w:uiPriority w:val="99"/>
    <w:semiHidden/>
    <w:rsid w:val="00D54C99"/>
    <w:rPr>
      <w:rFonts w:ascii="Arial" w:hAnsi="Arial" w:eastAsiaTheme="minorEastAsia" w:cs="Arial"/>
      <w:color w:val="000000"/>
      <w:sz w:val="20"/>
      <w:szCs w:val="2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table" w:customStyle="1" w:styleId="TableGrid11">
    <w:name w:val="Table Grid11"/>
    <w:basedOn w:val="TableNormal"/>
    <w:next w:val="TableGrid"/>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4E1C04"/>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aliases w:val="A,ADB,ADB1,ALTS FOOTNOTE,Char,Char Char,Char Char Char,FOOTNOTES,Footnote,Footnote Text 1,Footnote Text Char Char,Footnote Text Char Char Char1,Footnote Text Char1,Fußnote,WB-Fußnotentext,f,fn,fn1,fn2,footnote,footnote text,ft"/>
    <w:basedOn w:val="Normal"/>
    <w:link w:val="FootnoteTextChar"/>
    <w:uiPriority w:val="99"/>
    <w:unhideWhenUsed/>
    <w:qFormat/>
    <w:rsid w:val="00410DE0"/>
    <w:pPr>
      <w:widowControl w:val="0"/>
      <w:autoSpaceDE w:val="0"/>
      <w:autoSpaceDN w:val="0"/>
      <w:adjustRightInd w:val="0"/>
      <w:spacing w:after="0" w:line="240" w:lineRule="auto"/>
    </w:pPr>
    <w:rPr>
      <w:rFonts w:eastAsiaTheme="minorEastAsia" w:cs="Arial"/>
      <w:color w:val="000000"/>
      <w:sz w:val="16"/>
      <w:szCs w:val="20"/>
    </w:rPr>
  </w:style>
  <w:style w:type="character" w:customStyle="1" w:styleId="FootnoteTextChar">
    <w:name w:val="Footnote Text Char"/>
    <w:aliases w:val="A Char,ADB Char,ADB1 Char,ALTS FOOTNOTE Char,Char Char Char Char,Char Char Char1,Char Char1,FOOTNOTES Char,Footnote Char,Footnote Text 1 Char,Footnote Text Char Char Char,Footnote Text Char Char Char1 Char,Footnote Text Char1 Char"/>
    <w:basedOn w:val="DefaultParagraphFont"/>
    <w:link w:val="FootnoteText"/>
    <w:uiPriority w:val="99"/>
    <w:rsid w:val="00410DE0"/>
    <w:rPr>
      <w:rFonts w:eastAsiaTheme="minorEastAsia" w:cs="Arial"/>
      <w:color w:val="000000"/>
      <w:sz w:val="16"/>
      <w:szCs w:val="20"/>
    </w:rPr>
  </w:style>
  <w:style w:type="character" w:styleId="FootnoteReference">
    <w:name w:val="footnote reference"/>
    <w:aliases w:val=" BVI fnr,16 Point,BVI fnr,Error-Fu?notenzeichen3,Error-Fu?notenzeichen5,Error-Fu?notenzeichen6,Error-Fußnotenzeichen3,Error-Fußnotenzeichen5,Error-Fußnotenzeichen6,Footnote Reference1,Ref,de nota al pie,f1,ftref"/>
    <w:basedOn w:val="DefaultParagraphFont"/>
    <w:link w:val="BVIfnrCarCarCarCarChar"/>
    <w:uiPriority w:val="99"/>
    <w:unhideWhenUsed/>
    <w:qFormat/>
    <w:rsid w:val="00410DE0"/>
    <w:rPr>
      <w:vertAlign w:val="superscript"/>
    </w:rPr>
  </w:style>
  <w:style w:type="paragraph" w:customStyle="1" w:styleId="BVIfnrCarCarCarCarChar">
    <w:name w:val="BVI fnr Car Car Car Car Char"/>
    <w:aliases w:val=" BVI fnr Car Car Car Car Char,BVI fnr Car,BVI fnr Car Car"/>
    <w:basedOn w:val="Normal"/>
    <w:link w:val="FootnoteReference"/>
    <w:uiPriority w:val="99"/>
    <w:rsid w:val="00410DE0"/>
    <w:pPr>
      <w:widowControl w:val="0"/>
      <w:adjustRightInd w:val="0"/>
      <w:spacing w:line="240" w:lineRule="exact"/>
      <w:jc w:val="both"/>
    </w:pPr>
    <w:rPr>
      <w:vertAlign w:val="superscript"/>
    </w:rPr>
  </w:style>
  <w:style w:type="paragraph" w:customStyle="1" w:styleId="Numberedparagraph">
    <w:name w:val="Numbered paragraph"/>
    <w:basedOn w:val="ListParagraph"/>
    <w:next w:val="Normal"/>
    <w:link w:val="NumberedparagraphChar"/>
    <w:qFormat/>
    <w:rsid w:val="00410DE0"/>
    <w:pPr>
      <w:widowControl w:val="0"/>
      <w:numPr>
        <w:numId w:val="1"/>
      </w:numPr>
      <w:spacing w:before="120" w:after="120" w:line="240" w:lineRule="auto"/>
      <w:contextualSpacing w:val="0"/>
      <w:jc w:val="both"/>
    </w:pPr>
    <w:rPr>
      <w:rFonts w:cstheme="minorHAnsi"/>
    </w:rPr>
  </w:style>
  <w:style w:type="character" w:customStyle="1" w:styleId="NumberedparagraphChar">
    <w:name w:val="Numbered paragraph Char"/>
    <w:basedOn w:val="DefaultParagraphFont"/>
    <w:link w:val="Numberedparagraph"/>
    <w:rsid w:val="00410DE0"/>
    <w:rPr>
      <w:rFonts w:cstheme="minorHAnsi"/>
    </w:rPr>
  </w:style>
  <w:style w:type="character" w:customStyle="1" w:styleId="ListParagraphChar">
    <w:name w:val="List Paragraph Char"/>
    <w:aliases w:val="Bullets Char,List Bullet Mary Char,List Paragraph (numbered (a)) Char Char,List Paragraph (numbered (a)) Char1,List Paragraph Char Char Char Char,List Paragraph1 Char,List Paragraph2 Char,Main numbered paragraph Char,Ss titre Char"/>
    <w:basedOn w:val="DefaultParagraphFont"/>
    <w:link w:val="ListParagraph"/>
    <w:uiPriority w:val="1"/>
    <w:qFormat/>
    <w:rsid w:val="00410DE0"/>
  </w:style>
  <w:style w:type="paragraph" w:styleId="Caption">
    <w:name w:val="caption"/>
    <w:basedOn w:val="Normal"/>
    <w:next w:val="Normal"/>
    <w:uiPriority w:val="35"/>
    <w:unhideWhenUsed/>
    <w:qFormat/>
    <w:rsid w:val="00410DE0"/>
    <w:pPr>
      <w:keepNext/>
      <w:autoSpaceDE w:val="0"/>
      <w:autoSpaceDN w:val="0"/>
      <w:adjustRightInd w:val="0"/>
      <w:spacing w:before="120" w:after="120" w:line="240" w:lineRule="auto"/>
      <w:jc w:val="center"/>
    </w:pPr>
    <w:rPr>
      <w:rFonts w:eastAsiaTheme="minorEastAsia" w:cs="Arial"/>
      <w:b/>
      <w:iCs/>
      <w:sz w:val="20"/>
      <w:szCs w:val="18"/>
    </w:rPr>
  </w:style>
  <w:style w:type="paragraph" w:customStyle="1" w:styleId="Default">
    <w:name w:val="Default"/>
    <w:rsid w:val="00410DE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 Grid_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_0"/>
    <w:basedOn w:val="TableNormal"/>
    <w:next w:val="TableGrid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_0"/>
    <w:basedOn w:val="TableNormal"/>
    <w:next w:val="TableGrid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_1"/>
    <w:basedOn w:val="TableNormal"/>
    <w:next w:val="TableGrid1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_1"/>
    <w:basedOn w:val="TableNormal"/>
    <w:next w:val="TableGrid1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_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_2"/>
    <w:basedOn w:val="TableNormal"/>
    <w:next w:val="TableGrid2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_2"/>
    <w:basedOn w:val="TableNormal"/>
    <w:next w:val="TableGrid2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_3"/>
    <w:basedOn w:val="TableNormal"/>
    <w:next w:val="TableGrid3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_3"/>
    <w:basedOn w:val="TableNormal"/>
    <w:next w:val="TableGrid3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_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_4"/>
    <w:basedOn w:val="TableNormal"/>
    <w:next w:val="TableGrid4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_4"/>
    <w:basedOn w:val="TableNormal"/>
    <w:next w:val="TableGrid4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_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_5"/>
    <w:basedOn w:val="TableNormal"/>
    <w:next w:val="TableGrid5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_5"/>
    <w:basedOn w:val="TableNormal"/>
    <w:next w:val="TableGrid5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_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_6"/>
    <w:basedOn w:val="TableNormal"/>
    <w:next w:val="TableGrid6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_6"/>
    <w:basedOn w:val="TableNormal"/>
    <w:next w:val="TableGrid6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_7"/>
    <w:basedOn w:val="TableNormal"/>
    <w:next w:val="TableGrid7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_7"/>
    <w:basedOn w:val="TableNormal"/>
    <w:next w:val="TableGrid7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_8"/>
    <w:basedOn w:val="TableNormal"/>
    <w:next w:val="TableGrid8"/>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_8"/>
    <w:basedOn w:val="TableNormal"/>
    <w:next w:val="TableGrid8"/>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_9"/>
    <w:basedOn w:val="TableNormal"/>
    <w:next w:val="TableGrid9"/>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_9"/>
    <w:basedOn w:val="TableNormal"/>
    <w:next w:val="TableGrid9"/>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_10"/>
    <w:basedOn w:val="TableNormal"/>
    <w:next w:val="TableGrid10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_10"/>
    <w:basedOn w:val="TableNormal"/>
    <w:next w:val="TableGrid10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_1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_11"/>
    <w:basedOn w:val="TableNormal"/>
    <w:next w:val="TableGrid1111"/>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_11"/>
    <w:basedOn w:val="TableNormal"/>
    <w:next w:val="TableGrid1111"/>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_1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_12"/>
    <w:basedOn w:val="TableNormal"/>
    <w:next w:val="TableGrid1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_12"/>
    <w:basedOn w:val="TableNormal"/>
    <w:next w:val="TableGrid1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_1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_13"/>
    <w:basedOn w:val="TableNormal"/>
    <w:next w:val="TableGrid13"/>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_13"/>
    <w:basedOn w:val="TableNormal"/>
    <w:next w:val="TableGrid13"/>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_1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_14"/>
    <w:basedOn w:val="TableNormal"/>
    <w:next w:val="TableGrid14"/>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_14"/>
    <w:basedOn w:val="TableNormal"/>
    <w:next w:val="TableGrid14"/>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_1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_15"/>
    <w:basedOn w:val="TableNormal"/>
    <w:next w:val="TableGrid15"/>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_15"/>
    <w:basedOn w:val="TableNormal"/>
    <w:next w:val="TableGrid15"/>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_1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_16"/>
    <w:basedOn w:val="TableNormal"/>
    <w:next w:val="TableGrid16"/>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_16"/>
    <w:basedOn w:val="TableNormal"/>
    <w:next w:val="TableGrid16"/>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_17"/>
    <w:basedOn w:val="TableNormal"/>
    <w:next w:val="TableGrid17"/>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_17"/>
    <w:basedOn w:val="TableNormal"/>
    <w:next w:val="TableGrid17"/>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_18"/>
    <w:basedOn w:val="TableNormal"/>
    <w:next w:val="TableGrid18"/>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_18"/>
    <w:basedOn w:val="TableNormal"/>
    <w:next w:val="TableGrid18"/>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_19"/>
    <w:basedOn w:val="TableNormal"/>
    <w:next w:val="TableGrid19"/>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_19"/>
    <w:basedOn w:val="TableNormal"/>
    <w:next w:val="TableGrid19"/>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_20"/>
    <w:basedOn w:val="TableNormal"/>
    <w:next w:val="TableGrid20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_20"/>
    <w:basedOn w:val="TableNormal"/>
    <w:next w:val="TableGrid20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_2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_21"/>
    <w:basedOn w:val="TableNormal"/>
    <w:next w:val="TableGrid211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_21"/>
    <w:basedOn w:val="TableNormal"/>
    <w:next w:val="TableGrid211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_2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_22"/>
    <w:basedOn w:val="TableNormal"/>
    <w:next w:val="TableGrid22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_22"/>
    <w:basedOn w:val="TableNormal"/>
    <w:next w:val="TableGrid22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_23"/>
    <w:basedOn w:val="TableNormal"/>
    <w:next w:val="TableGrid23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_23"/>
    <w:basedOn w:val="TableNormal"/>
    <w:next w:val="TableGrid23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_2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_24"/>
    <w:basedOn w:val="TableNormal"/>
    <w:next w:val="TableGrid24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_24"/>
    <w:basedOn w:val="TableNormal"/>
    <w:next w:val="TableGrid24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_2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_25"/>
    <w:basedOn w:val="TableNormal"/>
    <w:next w:val="TableGrid25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_25"/>
    <w:basedOn w:val="TableNormal"/>
    <w:next w:val="TableGrid25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 Grid_2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_26"/>
    <w:basedOn w:val="TableNormal"/>
    <w:next w:val="TableGrid26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_26"/>
    <w:basedOn w:val="TableNormal"/>
    <w:next w:val="TableGrid26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 Grid_2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_27"/>
    <w:basedOn w:val="TableNormal"/>
    <w:next w:val="TableGrid27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_27"/>
    <w:basedOn w:val="TableNormal"/>
    <w:next w:val="TableGrid27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 Grid_2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_28"/>
    <w:basedOn w:val="TableNormal"/>
    <w:next w:val="TableGrid28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_28"/>
    <w:basedOn w:val="TableNormal"/>
    <w:next w:val="TableGrid28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0">
    <w:name w:val="Table Grid_29"/>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_29"/>
    <w:basedOn w:val="TableNormal"/>
    <w:next w:val="TableGrid29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
    <w:name w:val="Table Grid11_29"/>
    <w:basedOn w:val="TableNormal"/>
    <w:next w:val="TableGrid29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 Grid2_30"/>
    <w:basedOn w:val="TableNormal"/>
    <w:next w:val="TableGrid30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_30"/>
    <w:basedOn w:val="TableNormal"/>
    <w:next w:val="TableGrid30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_3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_31"/>
    <w:basedOn w:val="TableNormal"/>
    <w:next w:val="TableGrid31"/>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_31"/>
    <w:basedOn w:val="TableNormal"/>
    <w:next w:val="TableGrid31"/>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_32"/>
    <w:basedOn w:val="TableNormal"/>
    <w:next w:val="TableGrid3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_32"/>
    <w:basedOn w:val="TableNormal"/>
    <w:next w:val="TableGrid3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_33"/>
    <w:basedOn w:val="TableNormal"/>
    <w:next w:val="TableGrid33"/>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_33"/>
    <w:basedOn w:val="TableNormal"/>
    <w:next w:val="TableGrid33"/>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_34"/>
    <w:basedOn w:val="TableNormal"/>
    <w:next w:val="TableGrid34"/>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_34"/>
    <w:basedOn w:val="TableNormal"/>
    <w:next w:val="TableGrid34"/>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_35"/>
    <w:basedOn w:val="TableNormal"/>
    <w:next w:val="TableGrid35"/>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_35"/>
    <w:basedOn w:val="TableNormal"/>
    <w:next w:val="TableGrid35"/>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_36"/>
    <w:basedOn w:val="TableNormal"/>
    <w:next w:val="TableGrid36"/>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_36"/>
    <w:basedOn w:val="TableNormal"/>
    <w:next w:val="TableGrid36"/>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_3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_37"/>
    <w:basedOn w:val="TableNormal"/>
    <w:next w:val="TableGrid37"/>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_37"/>
    <w:basedOn w:val="TableNormal"/>
    <w:next w:val="TableGrid37"/>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_3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_38"/>
    <w:basedOn w:val="TableNormal"/>
    <w:next w:val="TableGrid38"/>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8">
    <w:name w:val="Table Grid11_38"/>
    <w:basedOn w:val="TableNormal"/>
    <w:next w:val="TableGrid38"/>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_39"/>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_39"/>
    <w:basedOn w:val="TableNormal"/>
    <w:next w:val="TableGrid39"/>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9">
    <w:name w:val="Table Grid11_39"/>
    <w:basedOn w:val="TableNormal"/>
    <w:next w:val="TableGrid39"/>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_4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0">
    <w:name w:val="Table Grid2_40"/>
    <w:basedOn w:val="TableNormal"/>
    <w:next w:val="TableGrid40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11_40"/>
    <w:basedOn w:val="TableNormal"/>
    <w:next w:val="TableGrid40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_4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_41"/>
    <w:basedOn w:val="TableNormal"/>
    <w:next w:val="TableGrid41"/>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_41"/>
    <w:basedOn w:val="TableNormal"/>
    <w:next w:val="TableGrid41"/>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_4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_42"/>
    <w:basedOn w:val="TableNormal"/>
    <w:next w:val="TableGrid4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_42"/>
    <w:basedOn w:val="TableNormal"/>
    <w:next w:val="TableGrid4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_4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_43"/>
    <w:basedOn w:val="TableNormal"/>
    <w:next w:val="TableGrid43"/>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_43"/>
    <w:basedOn w:val="TableNormal"/>
    <w:next w:val="TableGrid43"/>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_44"/>
    <w:basedOn w:val="TableNormal"/>
    <w:next w:val="TableGrid44"/>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_44"/>
    <w:basedOn w:val="TableNormal"/>
    <w:next w:val="TableGrid44"/>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_4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_45"/>
    <w:basedOn w:val="TableNormal"/>
    <w:next w:val="TableGrid45"/>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_45"/>
    <w:basedOn w:val="TableNormal"/>
    <w:next w:val="TableGrid45"/>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_4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_46"/>
    <w:basedOn w:val="TableNormal"/>
    <w:next w:val="TableGrid46"/>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_46"/>
    <w:basedOn w:val="TableNormal"/>
    <w:next w:val="TableGrid46"/>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_4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_47"/>
    <w:basedOn w:val="TableNormal"/>
    <w:next w:val="TableGrid47"/>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7">
    <w:name w:val="Table Grid11_47"/>
    <w:basedOn w:val="TableNormal"/>
    <w:next w:val="TableGrid47"/>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_4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_48"/>
    <w:basedOn w:val="TableNormal"/>
    <w:next w:val="TableGrid48"/>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8">
    <w:name w:val="Table Grid11_48"/>
    <w:basedOn w:val="TableNormal"/>
    <w:next w:val="TableGrid48"/>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_49"/>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_49"/>
    <w:basedOn w:val="TableNormal"/>
    <w:next w:val="TableGrid49"/>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9">
    <w:name w:val="Table Grid11_49"/>
    <w:basedOn w:val="TableNormal"/>
    <w:next w:val="TableGrid49"/>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_5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0">
    <w:name w:val="Table Grid2_50"/>
    <w:basedOn w:val="TableNormal"/>
    <w:next w:val="TableGrid50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_50"/>
    <w:basedOn w:val="TableNormal"/>
    <w:next w:val="TableGrid50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_5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_51"/>
    <w:basedOn w:val="TableNormal"/>
    <w:next w:val="TableGrid51"/>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_51"/>
    <w:basedOn w:val="TableNormal"/>
    <w:next w:val="TableGrid51"/>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_5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_52"/>
    <w:basedOn w:val="TableNormal"/>
    <w:next w:val="TableGrid5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_52"/>
    <w:basedOn w:val="TableNormal"/>
    <w:next w:val="TableGrid5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_53"/>
    <w:basedOn w:val="TableNormal"/>
    <w:next w:val="TableGrid53"/>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_53"/>
    <w:basedOn w:val="TableNormal"/>
    <w:next w:val="TableGrid53"/>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_54"/>
    <w:basedOn w:val="TableNormal"/>
    <w:next w:val="TableGrid54"/>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_54"/>
    <w:basedOn w:val="TableNormal"/>
    <w:next w:val="TableGrid54"/>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_55"/>
    <w:basedOn w:val="TableNormal"/>
    <w:next w:val="TableGrid55"/>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_55"/>
    <w:basedOn w:val="TableNormal"/>
    <w:next w:val="TableGrid55"/>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_56"/>
    <w:basedOn w:val="TableNormal"/>
    <w:next w:val="TableGrid56"/>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6">
    <w:name w:val="Table Grid11_56"/>
    <w:basedOn w:val="TableNormal"/>
    <w:next w:val="TableGrid56"/>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7">
    <w:name w:val="Table Grid2_57"/>
    <w:basedOn w:val="TableNormal"/>
    <w:next w:val="TableGrid57"/>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7">
    <w:name w:val="Table Grid11_57"/>
    <w:basedOn w:val="TableNormal"/>
    <w:next w:val="TableGrid57"/>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8">
    <w:name w:val="Table Grid2_58"/>
    <w:basedOn w:val="TableNormal"/>
    <w:next w:val="TableGrid58"/>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8">
    <w:name w:val="Table Grid11_58"/>
    <w:basedOn w:val="TableNormal"/>
    <w:next w:val="TableGrid58"/>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_59"/>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9">
    <w:name w:val="Table Grid2_59"/>
    <w:basedOn w:val="TableNormal"/>
    <w:next w:val="TableGrid59"/>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9">
    <w:name w:val="Table Grid11_59"/>
    <w:basedOn w:val="TableNormal"/>
    <w:next w:val="TableGrid59"/>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_60"/>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0">
    <w:name w:val="Table Grid2_60"/>
    <w:basedOn w:val="TableNormal"/>
    <w:next w:val="TableGrid600"/>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11_60"/>
    <w:basedOn w:val="TableNormal"/>
    <w:next w:val="TableGrid600"/>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_61"/>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_61"/>
    <w:basedOn w:val="TableNormal"/>
    <w:next w:val="TableGrid61"/>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_61"/>
    <w:basedOn w:val="TableNormal"/>
    <w:next w:val="TableGrid61"/>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_62"/>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_62"/>
    <w:basedOn w:val="TableNormal"/>
    <w:next w:val="TableGrid62"/>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_62"/>
    <w:basedOn w:val="TableNormal"/>
    <w:next w:val="TableGrid62"/>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_63"/>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_63"/>
    <w:basedOn w:val="TableNormal"/>
    <w:next w:val="TableGrid63"/>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_63"/>
    <w:basedOn w:val="TableNormal"/>
    <w:next w:val="TableGrid63"/>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4"/>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_64"/>
    <w:basedOn w:val="TableNormal"/>
    <w:next w:val="TableGrid64"/>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4">
    <w:name w:val="Table Grid11_64"/>
    <w:basedOn w:val="TableNormal"/>
    <w:next w:val="TableGrid64"/>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_65"/>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_65"/>
    <w:basedOn w:val="TableNormal"/>
    <w:next w:val="TableGrid65"/>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5">
    <w:name w:val="Table Grid11_65"/>
    <w:basedOn w:val="TableNormal"/>
    <w:next w:val="TableGrid65"/>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10F4A"/>
    <w:pPr>
      <w:widowControl/>
      <w:autoSpaceDE/>
      <w:autoSpaceDN/>
      <w:adjustRightInd/>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610F4A"/>
    <w:rPr>
      <w:rFonts w:ascii="Arial" w:hAnsi="Arial" w:eastAsiaTheme="minorEastAsia" w:cs="Arial"/>
      <w:b/>
      <w:bCs/>
      <w:color w:val="000000"/>
      <w:sz w:val="20"/>
      <w:szCs w:val="20"/>
    </w:rPr>
  </w:style>
  <w:style w:type="character" w:customStyle="1" w:styleId="normaltextrun1">
    <w:name w:val="normaltextrun1"/>
    <w:basedOn w:val="DefaultParagraphFont"/>
    <w:rsid w:val="00AB5933"/>
  </w:style>
  <w:style w:type="table" w:customStyle="1" w:styleId="TableGrid66">
    <w:name w:val="Table Grid_66"/>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_66"/>
    <w:basedOn w:val="TableNormal"/>
    <w:next w:val="TableGrid66"/>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6">
    <w:name w:val="Table Grid11_66"/>
    <w:basedOn w:val="TableNormal"/>
    <w:next w:val="TableGrid66"/>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_67"/>
    <w:basedOn w:val="TableNormal"/>
    <w:next w:val="TableGrid67"/>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7">
    <w:name w:val="Table Grid11_67"/>
    <w:basedOn w:val="TableNormal"/>
    <w:next w:val="TableGrid67"/>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_68"/>
    <w:basedOn w:val="TableNormal"/>
    <w:uiPriority w:val="39"/>
    <w:rsid w:val="00E1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8">
    <w:name w:val="Table Grid2_68"/>
    <w:basedOn w:val="TableNormal"/>
    <w:next w:val="TableGrid68"/>
    <w:uiPriority w:val="39"/>
    <w:rsid w:val="006E4A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8">
    <w:name w:val="Table Grid11_68"/>
    <w:basedOn w:val="TableNormal"/>
    <w:next w:val="TableGrid68"/>
    <w:uiPriority w:val="39"/>
    <w:rsid w:val="00923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image" Target="media/image2.emf" /><Relationship Id="rId15" Type="http://schemas.openxmlformats.org/officeDocument/2006/relationships/hyperlink" Target="http://www.worldbank.org/projects" TargetMode="Externa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glossaryDocument" Target="glossary/document.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numbering" Target="numbering.xml" /><Relationship Id="rId21" Type="http://schemas.openxmlformats.org/officeDocument/2006/relationships/styles" Target="styles.xml" /><Relationship Id="rId22" Type="http://schemas.microsoft.com/office/2011/relationships/people" Target="people.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2B5077365DF146ABA5CE4D9E2C529DF8"/>
        <w:category>
          <w:name w:val="General"/>
          <w:gallery w:val="placeholder"/>
        </w:category>
        <w:types>
          <w:type w:val="bbPlcHdr"/>
        </w:types>
        <w:behaviors>
          <w:behavior w:val="content"/>
        </w:behaviors>
        <w:guid w:val="{6BFD9991-48AB-4C6D-A937-5C973B2EE18F}"/>
      </w:docPartPr>
      <w:docPartBody>
        <w:p w:rsidR="001525AD" w:rsidP="008A3C0A">
          <w:pPr>
            <w:pStyle w:val="2B5077365DF146ABA5CE4D9E2C529DF84"/>
          </w:pPr>
          <w:r>
            <w:t xml:space="preserve"> </w:t>
          </w:r>
        </w:p>
      </w:docPartBody>
    </w:docPart>
    <w:docPart>
      <w:docPartPr>
        <w:name w:val="45A6C11EB4EC4383BC65743B82AA330A"/>
        <w:category>
          <w:name w:val="General"/>
          <w:gallery w:val="placeholder"/>
        </w:category>
        <w:types>
          <w:type w:val="bbPlcHdr"/>
        </w:types>
        <w:behaviors>
          <w:behavior w:val="content"/>
        </w:behaviors>
        <w:guid w:val="{802DDBB0-7DBA-4D8F-9709-54CE3A81EA13}"/>
      </w:docPartPr>
      <w:docPartBody>
        <w:p w:rsidR="001525AD" w:rsidP="001525AD">
          <w:pPr>
            <w:pStyle w:val="45A6C11EB4EC4383BC65743B82AA330A"/>
          </w:pPr>
          <w:r w:rsidRPr="00E234BB">
            <w:rPr>
              <w:rStyle w:val="PlaceholderText"/>
            </w:rPr>
            <w:t>Click here to enter text.</w:t>
          </w:r>
        </w:p>
      </w:docPartBody>
    </w:docPart>
    <w:docPart>
      <w:docPartPr>
        <w:name w:val="C5BA4AA63AE24473B824080B3C187DA0"/>
        <w:category>
          <w:name w:val="General"/>
          <w:gallery w:val="placeholder"/>
        </w:category>
        <w:types>
          <w:type w:val="bbPlcHdr"/>
        </w:types>
        <w:behaviors>
          <w:behavior w:val="content"/>
        </w:behaviors>
        <w:guid w:val="{E0032DE8-23ED-405D-AA7F-DE1389EBF3E0}"/>
      </w:docPartPr>
      <w:docPartBody>
        <w:p w:rsidR="001525AD" w:rsidP="001525AD">
          <w:pPr>
            <w:pStyle w:val="C5BA4AA63AE24473B824080B3C187DA0"/>
          </w:pPr>
          <w:r w:rsidRPr="00E234BB">
            <w:rPr>
              <w:rStyle w:val="PlaceholderText"/>
            </w:rPr>
            <w:t>Click here to enter text.</w:t>
          </w:r>
        </w:p>
      </w:docPartBody>
    </w:docPart>
    <w:docPart>
      <w:docPartPr>
        <w:name w:val="07C010762DC94CE9AF0A17E989FB040D"/>
        <w:category>
          <w:name w:val="General"/>
          <w:gallery w:val="placeholder"/>
        </w:category>
        <w:types>
          <w:type w:val="bbPlcHdr"/>
        </w:types>
        <w:behaviors>
          <w:behavior w:val="content"/>
        </w:behaviors>
        <w:guid w:val="{2FCDA930-8985-45F0-A32D-57D232317A5D}"/>
      </w:docPartPr>
      <w:docPartBody>
        <w:p w:rsidR="00E82E60" w:rsidP="00E82E60">
          <w:pPr>
            <w:pStyle w:val="07C010762DC94CE9AF0A17E989FB040D"/>
          </w:pPr>
          <w:r w:rsidRPr="00CC0A9A">
            <w:t>.</w:t>
          </w:r>
        </w:p>
      </w:docPartBody>
    </w:docPart>
    <w:docPart>
      <w:docPartPr>
        <w:name w:val="33E9DF55CF9B4BC1A21120EF32B66D2C"/>
        <w:category>
          <w:name w:val="General"/>
          <w:gallery w:val="placeholder"/>
        </w:category>
        <w:types>
          <w:type w:val="bbPlcHdr"/>
        </w:types>
        <w:behaviors>
          <w:behavior w:val="content"/>
        </w:behaviors>
        <w:guid w:val="{14EFC436-E16B-4C5B-A381-F949A6ACF0DF}"/>
      </w:docPartPr>
      <w:docPartBody>
        <w:p w:rsidR="00E82E60" w:rsidP="00E82E60">
          <w:pPr>
            <w:pStyle w:val="33E9DF55CF9B4BC1A21120EF32B66D2C"/>
          </w:pPr>
          <w:r w:rsidRPr="00E234BB">
            <w:rPr>
              <w:rStyle w:val="PlaceholderText"/>
            </w:rPr>
            <w:t>Click here to enter text.</w:t>
          </w:r>
        </w:p>
      </w:docPartBody>
    </w:docPart>
    <w:docPart>
      <w:docPartPr>
        <w:name w:val="7E5BB87C5F0F45ED83849867B9C8F9E1"/>
        <w:category>
          <w:name w:val="General"/>
          <w:gallery w:val="placeholder"/>
        </w:category>
        <w:types>
          <w:type w:val="bbPlcHdr"/>
        </w:types>
        <w:behaviors>
          <w:behavior w:val="content"/>
        </w:behaviors>
        <w:guid w:val="{EF9BEF0E-5899-4AA7-B78D-354B04A52B92}"/>
      </w:docPartPr>
      <w:docPartBody>
        <w:p w:rsidR="00DD4AE2" w:rsidP="00E82E60">
          <w:pPr>
            <w:pStyle w:val="7E5BB87C5F0F45ED83849867B9C8F9E1"/>
          </w:pPr>
          <w:r w:rsidRPr="00E234B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45BCB9E8-1E6E-4664-97A0-F4ADC16D3F45}"/>
      </w:docPartPr>
      <w:docPartBody>
        <w:p w:rsidR="006F0504">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0" w:inkAnnotations="1" w:insDel="1" w:markup="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5AD"/>
    <w:rsid w:val="00005BD1"/>
    <w:rsid w:val="000F3A25"/>
    <w:rsid w:val="001525AD"/>
    <w:rsid w:val="00172105"/>
    <w:rsid w:val="001972E3"/>
    <w:rsid w:val="001E4941"/>
    <w:rsid w:val="00221106"/>
    <w:rsid w:val="00262F01"/>
    <w:rsid w:val="00331B9A"/>
    <w:rsid w:val="003D4B65"/>
    <w:rsid w:val="00410A3F"/>
    <w:rsid w:val="004544A7"/>
    <w:rsid w:val="004E0247"/>
    <w:rsid w:val="0055540A"/>
    <w:rsid w:val="006B03CF"/>
    <w:rsid w:val="006B3F3D"/>
    <w:rsid w:val="006F0504"/>
    <w:rsid w:val="0070332A"/>
    <w:rsid w:val="007C032A"/>
    <w:rsid w:val="00877D45"/>
    <w:rsid w:val="008A24AA"/>
    <w:rsid w:val="008A3C0A"/>
    <w:rsid w:val="009606B8"/>
    <w:rsid w:val="009B4A2F"/>
    <w:rsid w:val="00A05961"/>
    <w:rsid w:val="00A37E50"/>
    <w:rsid w:val="00A9795E"/>
    <w:rsid w:val="00AC3DDB"/>
    <w:rsid w:val="00AE5B83"/>
    <w:rsid w:val="00BE0BF4"/>
    <w:rsid w:val="00CD20CB"/>
    <w:rsid w:val="00CD3324"/>
    <w:rsid w:val="00D4761D"/>
    <w:rsid w:val="00DD4AE2"/>
    <w:rsid w:val="00E22F83"/>
    <w:rsid w:val="00E82852"/>
    <w:rsid w:val="00E82E60"/>
    <w:rsid w:val="00F133DA"/>
    <w:rsid w:val="00FE3F89"/>
    <w:rsid w:val="00FE48E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105"/>
    <w:rPr>
      <w:color w:val="808080"/>
    </w:rPr>
  </w:style>
  <w:style w:type="paragraph" w:customStyle="1" w:styleId="5C9301ECE2324636B00C6245BA76D9F9">
    <w:name w:val="5C9301ECE2324636B00C6245BA76D9F9"/>
    <w:rsid w:val="001525AD"/>
  </w:style>
  <w:style w:type="paragraph" w:customStyle="1" w:styleId="88802850ABDE4B3DBA00BB410B49251E">
    <w:name w:val="88802850ABDE4B3DBA00BB410B49251E"/>
    <w:rsid w:val="001525AD"/>
  </w:style>
  <w:style w:type="paragraph" w:customStyle="1" w:styleId="D3FF94336D4B4D99BECBBF54A60F70F0">
    <w:name w:val="D3FF94336D4B4D99BECBBF54A60F70F0"/>
    <w:rsid w:val="001525AD"/>
  </w:style>
  <w:style w:type="paragraph" w:customStyle="1" w:styleId="AC706D4E3B814A859C26366DD1C278B1">
    <w:name w:val="AC706D4E3B814A859C26366DD1C278B1"/>
    <w:rsid w:val="001525AD"/>
  </w:style>
  <w:style w:type="paragraph" w:customStyle="1" w:styleId="2B5077365DF146ABA5CE4D9E2C529DF8">
    <w:name w:val="2B5077365DF146ABA5CE4D9E2C529DF8"/>
    <w:rsid w:val="001525AD"/>
  </w:style>
  <w:style w:type="paragraph" w:customStyle="1" w:styleId="45A6C11EB4EC4383BC65743B82AA330A">
    <w:name w:val="45A6C11EB4EC4383BC65743B82AA330A"/>
    <w:rsid w:val="001525AD"/>
  </w:style>
  <w:style w:type="paragraph" w:customStyle="1" w:styleId="5B6329F5ABF54A88A99EDF85720D7E86">
    <w:name w:val="5B6329F5ABF54A88A99EDF85720D7E86"/>
    <w:rsid w:val="001525AD"/>
  </w:style>
  <w:style w:type="paragraph" w:customStyle="1" w:styleId="F36FAE61805F43938B371521014BC486">
    <w:name w:val="F36FAE61805F43938B371521014BC486"/>
    <w:rsid w:val="001525AD"/>
  </w:style>
  <w:style w:type="paragraph" w:customStyle="1" w:styleId="BE3F93F31C624D1BA894F7D48159A8AB">
    <w:name w:val="BE3F93F31C624D1BA894F7D48159A8AB"/>
    <w:rsid w:val="001525AD"/>
  </w:style>
  <w:style w:type="paragraph" w:customStyle="1" w:styleId="85DBEE410FD042329360BEF513D6611F">
    <w:name w:val="85DBEE410FD042329360BEF513D6611F"/>
    <w:rsid w:val="001525AD"/>
  </w:style>
  <w:style w:type="paragraph" w:customStyle="1" w:styleId="C5BA4AA63AE24473B824080B3C187DA0">
    <w:name w:val="C5BA4AA63AE24473B824080B3C187DA0"/>
    <w:rsid w:val="001525AD"/>
  </w:style>
  <w:style w:type="paragraph" w:customStyle="1" w:styleId="2B5077365DF146ABA5CE4D9E2C529DF81">
    <w:name w:val="2B5077365DF146ABA5CE4D9E2C529DF81"/>
    <w:rsid w:val="00E82E60"/>
    <w:rPr>
      <w:rFonts w:eastAsiaTheme="minorHAnsi"/>
    </w:rPr>
  </w:style>
  <w:style w:type="paragraph" w:customStyle="1" w:styleId="B040FCB7C5D84C889ACA44172A84B98A">
    <w:name w:val="B040FCB7C5D84C889ACA44172A84B98A"/>
    <w:rsid w:val="00E82E60"/>
  </w:style>
  <w:style w:type="paragraph" w:customStyle="1" w:styleId="0270CC615E514AE38B78983143D65DF3">
    <w:name w:val="0270CC615E514AE38B78983143D65DF3"/>
    <w:rsid w:val="00E82E60"/>
  </w:style>
  <w:style w:type="paragraph" w:customStyle="1" w:styleId="8D5E16775B6E4DDE8DE40BA90EEFB382">
    <w:name w:val="8D5E16775B6E4DDE8DE40BA90EEFB382"/>
    <w:rsid w:val="00E82E60"/>
  </w:style>
  <w:style w:type="paragraph" w:customStyle="1" w:styleId="B27AA87A300048E3997C2BAB5110ABA4">
    <w:name w:val="B27AA87A300048E3997C2BAB5110ABA4"/>
    <w:rsid w:val="00E82E60"/>
  </w:style>
  <w:style w:type="paragraph" w:customStyle="1" w:styleId="07C010762DC94CE9AF0A17E989FB040D">
    <w:name w:val="07C010762DC94CE9AF0A17E989FB040D"/>
    <w:rsid w:val="00E82E60"/>
  </w:style>
  <w:style w:type="paragraph" w:customStyle="1" w:styleId="33E9DF55CF9B4BC1A21120EF32B66D2C">
    <w:name w:val="33E9DF55CF9B4BC1A21120EF32B66D2C"/>
    <w:rsid w:val="00E82E60"/>
  </w:style>
  <w:style w:type="paragraph" w:customStyle="1" w:styleId="7E5BB87C5F0F45ED83849867B9C8F9E1">
    <w:name w:val="7E5BB87C5F0F45ED83849867B9C8F9E1"/>
    <w:rsid w:val="00E82E60"/>
  </w:style>
  <w:style w:type="paragraph" w:customStyle="1" w:styleId="2B5077365DF146ABA5CE4D9E2C529DF82">
    <w:name w:val="2B5077365DF146ABA5CE4D9E2C529DF82"/>
    <w:rsid w:val="00DD4AE2"/>
    <w:rPr>
      <w:rFonts w:eastAsiaTheme="minorHAnsi"/>
    </w:rPr>
  </w:style>
  <w:style w:type="paragraph" w:customStyle="1" w:styleId="2B5077365DF146ABA5CE4D9E2C529DF83">
    <w:name w:val="2B5077365DF146ABA5CE4D9E2C529DF83"/>
    <w:rsid w:val="00E22F83"/>
    <w:rPr>
      <w:rFonts w:eastAsiaTheme="minorHAnsi"/>
    </w:rPr>
  </w:style>
  <w:style w:type="paragraph" w:customStyle="1" w:styleId="2B5077365DF146ABA5CE4D9E2C529DF84">
    <w:name w:val="2B5077365DF146ABA5CE4D9E2C529DF84"/>
    <w:rsid w:val="008A3C0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46880340A1B32A4AA499E50F9C6D24EC" ma:contentTypeVersion="3" ma:contentTypeDescription="" ma:contentTypeScope="" ma:versionID="5c1423e1315a12c1e58655ddd025ed14">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reshDate xmlns="b99a068c-3844-4a16-badd-77233eea0529">2019-08-04T15:39:03+00:00</RefreshDate>
    <DocStatus xmlns="b99a068c-3844-4a16-badd-77233eea0529">23</DocStatus>
    <DocAuthors xmlns="b99a068c-3844-4a16-badd-77233eea0529" xsi:nil="true"/>
    <Authors xmlns="b99a068c-3844-4a16-badd-77233eea0529">
      <UserInfo>
        <DisplayName/>
        <AccountId xsi:nil="true"/>
        <AccountType/>
      </UserInfo>
    </Authors>
    <SequenceNum xmlns="b99a068c-3844-4a16-badd-77233eea0529" xsi:nil="true"/>
    <Cordis_x0020_ID xmlns="b99a068c-3844-4a16-badd-77233eea0529">ITM00325</Cordis_x0020_ID>
    <Stage xmlns="b99a068c-3844-4a16-badd-77233eea0529">APR</Stage>
    <PolicyExceptions xmlns="b99a068c-3844-4a16-badd-77233eea0529" xsi:nil="true"/>
    <IsTemplate xmlns="b99a068c-3844-4a16-badd-77233eea0529">true</IsTemplate>
    <IsHidden xmlns="b99a068c-3844-4a16-badd-77233eea0529">false</IsHidden>
    <WBDocType xmlns="b99a068c-3844-4a16-badd-77233eea0529" xsi:nil="true"/>
    <SecurityClassification xmlns="b99a068c-3844-4a16-badd-77233eea0529">Public</SecurityClassification>
    <DeliverableID xmlns="b99a068c-3844-4a16-badd-77233eea0529" xsi:nil="true"/>
    <DisclosedVersion xmlns="b99a068c-3844-4a16-badd-77233eea0529">APR:734.0</DisclosedVersion>
    <IsMandatory xmlns="b99a068c-3844-4a16-badd-77233eea0529">true</IsMandatory>
    <ProjectID xmlns="b99a068c-3844-4a16-badd-77233eea0529">P168147</ProjectID>
    <LockStatus xmlns="b99a068c-3844-4a16-badd-77233eea0529">Lock</LockStatus>
    <TemplateDocVersion xmlns="b99a068c-3844-4a16-badd-77233eea0529">pforr-apid_3.0</TemplateDocVersion>
    <DependentDoc xmlns="b99a068c-3844-4a16-badd-77233eea0529">ITM00323</DependentDoc>
    <ApprovedVersion xmlns="b99a068c-3844-4a16-badd-77233eea0529">APR:731.0</ApprovedVersion>
    <Task_x0020_ID xmlns="b99a068c-3844-4a16-badd-77233eea0529">TSK7682580,TSK7682582,TSK7682583,TSK7682586,TSK7682766</Task_x0020_ID>
    <Package xmlns="b99a068c-3844-4a16-badd-77233eea0529">true</Package>
    <DocumentType xmlns="b99a068c-3844-4a16-badd-77233eea0529">ITM00325</DocumentType>
    <SAPStage xmlns="b99a068c-3844-4a16-badd-77233eea0529">APR</SAPStage>
    <HasUserUploaded xmlns="b99a068c-3844-4a16-badd-77233eea0529">true</HasUserUploaded>
    <DocumentDate xmlns="b99a068c-3844-4a16-badd-77233eea0529" xsi:nil="true"/>
    <SortOrder xmlns="b99a068c-3844-4a16-badd-77233eea0529" xsi:nil="true"/>
    <AttachmentType xmlns="b99a068c-3844-4a16-badd-77233eea0529" xsi:nil="true"/>
    <Abstract xmlns="b99a068c-3844-4a16-badd-77233eea0529" xsi:nil="true"/>
    <DocumentAction xmlns="b99a068c-3844-4a16-badd-77233eea05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3EF2D-22FF-4DD9-A274-456D5C72AE06}">
  <ds:schemaRefs/>
</ds:datastoreItem>
</file>

<file path=customXml/itemProps2.xml><?xml version="1.0" encoding="utf-8"?>
<ds:datastoreItem xmlns:ds="http://schemas.openxmlformats.org/officeDocument/2006/customXml" ds:itemID="{88C449DF-B1A6-4DE1-98C0-0762A81CBC30}">
  <ds:schemaRefs/>
</ds:datastoreItem>
</file>

<file path=customXml/itemProps3.xml><?xml version="1.0" encoding="utf-8"?>
<ds:datastoreItem xmlns:ds="http://schemas.openxmlformats.org/officeDocument/2006/customXml" ds:itemID="{F53628AC-06FE-4B06-A699-0284F8E7296D}">
  <ds:schemaRefs>
    <ds:schemaRef ds:uri="http://schemas.microsoft.com/sharepoint/v3/contenttype/forms"/>
  </ds:schemaRefs>
</ds:datastoreItem>
</file>

<file path=customXml/itemProps4.xml><?xml version="1.0" encoding="utf-8"?>
<ds:datastoreItem xmlns:ds="http://schemas.openxmlformats.org/officeDocument/2006/customXml" ds:itemID="{BEEDA1DA-68DA-4691-80AC-80819A2A999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D1076AA-245B-4ABA-8ED1-1D34ADD6E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Appraisal Stage Program Information Document (PID)</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0x01010054E0FEF4951F9D49A6F48A35419983C70046880340A1B32A4AA499E50F9C6D24EC</vt:lpwstr>
  </property>
  <property fmtid="{D5CDD505-2E9C-101B-9397-08002B2CF9AE}" pid="4" name="Cordis ID">
    <vt:lpwstr>ITM00325</vt:lpwstr>
  </property>
  <property fmtid="{D5CDD505-2E9C-101B-9397-08002B2CF9AE}" pid="5" name="DependentDoc">
    <vt:lpwstr>ITM00323</vt:lpwstr>
  </property>
  <property fmtid="{D5CDD505-2E9C-101B-9397-08002B2CF9AE}" pid="6" name="DocumentType">
    <vt:lpwstr>ITM00325</vt:lpwstr>
  </property>
  <property fmtid="{D5CDD505-2E9C-101B-9397-08002B2CF9AE}" pid="7" name="HasUserUploaded">
    <vt:bool>true</vt:bool>
  </property>
  <property fmtid="{D5CDD505-2E9C-101B-9397-08002B2CF9AE}" pid="8" name="IsHidden">
    <vt:bool>false</vt:bool>
  </property>
  <property fmtid="{D5CDD505-2E9C-101B-9397-08002B2CF9AE}" pid="9" name="IsMandatory">
    <vt:bool>true</vt:bool>
  </property>
  <property fmtid="{D5CDD505-2E9C-101B-9397-08002B2CF9AE}" pid="10" name="IsTemplate">
    <vt:bool>true</vt:bool>
  </property>
  <property fmtid="{D5CDD505-2E9C-101B-9397-08002B2CF9AE}" pid="11" name="LikedBy">
    <vt:lpwstr/>
  </property>
  <property fmtid="{D5CDD505-2E9C-101B-9397-08002B2CF9AE}" pid="12" name="Package">
    <vt:bool>true</vt:bool>
  </property>
  <property fmtid="{D5CDD505-2E9C-101B-9397-08002B2CF9AE}" pid="13" name="ProjectID">
    <vt:lpwstr>P168147</vt:lpwstr>
  </property>
  <property fmtid="{D5CDD505-2E9C-101B-9397-08002B2CF9AE}" pid="14" name="RatedBy">
    <vt:lpwstr/>
  </property>
  <property fmtid="{D5CDD505-2E9C-101B-9397-08002B2CF9AE}" pid="15" name="RefreshDate">
    <vt:filetime>2019-08-02T12:07:46Z</vt:filetime>
  </property>
  <property fmtid="{D5CDD505-2E9C-101B-9397-08002B2CF9AE}" pid="16" name="SAPStage">
    <vt:lpwstr>APR</vt:lpwstr>
  </property>
  <property fmtid="{D5CDD505-2E9C-101B-9397-08002B2CF9AE}" pid="17" name="SecurityClassification">
    <vt:lpwstr>Public</vt:lpwstr>
  </property>
  <property fmtid="{D5CDD505-2E9C-101B-9397-08002B2CF9AE}" pid="18" name="Stage">
    <vt:lpwstr>APR</vt:lpwstr>
  </property>
  <property fmtid="{D5CDD505-2E9C-101B-9397-08002B2CF9AE}" pid="19" name="Task ID">
    <vt:lpwstr>TSK7682580,TSK7682582,TSK7682583,TSK7682586,TSK7682766</vt:lpwstr>
  </property>
  <property fmtid="{D5CDD505-2E9C-101B-9397-08002B2CF9AE}" pid="20" name="TemplateDocVersion">
    <vt:lpwstr>pforr-apid_3.0</vt:lpwstr>
  </property>
</Properties>
</file>