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BE2" w:rsidRPr="00560432" w:rsidRDefault="002E5C52" w:rsidP="00303BE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eastAsia="en-US"/>
        </w:rPr>
        <mc:AlternateContent>
          <mc:Choice Requires="wps">
            <w:drawing>
              <wp:anchor distT="0" distB="0" distL="114300" distR="114300" simplePos="0" relativeHeight="251700224" behindDoc="0" locked="0" layoutInCell="1" allowOverlap="1">
                <wp:simplePos x="0" y="0"/>
                <wp:positionH relativeFrom="column">
                  <wp:posOffset>4682490</wp:posOffset>
                </wp:positionH>
                <wp:positionV relativeFrom="paragraph">
                  <wp:posOffset>-573405</wp:posOffset>
                </wp:positionV>
                <wp:extent cx="1619250" cy="5048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C52" w:rsidRPr="002E5C52" w:rsidRDefault="002E5C52">
                            <w:pPr>
                              <w:rPr>
                                <w:rFonts w:ascii="Arial" w:hAnsi="Arial" w:cs="Arial"/>
                                <w:sz w:val="44"/>
                                <w:szCs w:val="44"/>
                                <w:lang w:val="en-US"/>
                              </w:rPr>
                            </w:pPr>
                            <w:bookmarkStart w:id="0" w:name="_GoBack"/>
                            <w:r>
                              <w:rPr>
                                <w:rFonts w:ascii="Arial" w:hAnsi="Arial" w:cs="Arial"/>
                                <w:sz w:val="44"/>
                                <w:szCs w:val="44"/>
                                <w:lang w:val="en-US"/>
                              </w:rPr>
                              <w:t>SFG1317</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368.7pt;margin-top:-45.15pt;width:127.5pt;height:39.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HMjQIAAJQFAAAOAAAAZHJzL2Uyb0RvYy54bWysVEtPGzEQvlfqf7B8bzYJCYWIDUqDqCoh&#10;QIWKs+O1iVXb49pOdtNfz9i7m6SUC1Uvu+OZb96Pi8vGaLIVPiiwJR0NhpQIy6FS9rmkPx6vP51R&#10;EiKzFdNgRUl3ItDL+ccPF7WbiTGsQVfCEzRiw6x2JV3H6GZFEfhaGBYG4IRFoQRvWMSnfy4qz2q0&#10;bnQxHg5Pixp85TxwEQJyr1ohnWf7Ugoe76QMIhJdUowt5q/P31X6FvMLNnv2zK0V78Jg/xCFYcqi&#10;072pKxYZ2Xj1lymjuIcAMg44mAKkVFzkHDCb0fBVNg9r5kTOBYsT3L5M4f+Z5bfbe09UVdLxCSWW&#10;GezRo2gi+QINQRbWp3ZhhrAHh8DYIB/73PMDMlPajfQm/TEhgnKs9G5f3WSNJ6XT0fl4iiKOsulw&#10;cjaeJjPFQdv5EL8KMCQRJfXYvVxUtr0JsYX2kOQsgFbVtdI6P9LEiKX2ZMuw1zrmGNH4HyhtSV3S&#10;0xMMIylZSOqtZW0TR+SZ6dylzNsMMxV3WiSMtt+FxJrlRN/wzTgXdu8/oxNKoqv3KHb4Q1TvUW7z&#10;QI3sGWzcKxtlwefs85IdSlb97EsmWzz25ijvRMZm1eRhGU36CVhBtcPB8NCuVnD8WmH3bliI98zj&#10;LmHD8T7EO/xIDVh96ChK1uB/v8VPeBxxlFJS426WNPzaMC8o0d8sDv/5aDJJy5wfk+nnMT78sWR1&#10;LLEbswQciRFeIsczmfBR96T0YJ7wjCySVxQxy9F3SWNPLmN7MfAMcbFYZBCur2Pxxj44nkynMqfZ&#10;fGyemHfdAEcc/Vvot5jNXs1xi02aFhabCFLlIU+FbqvaNQBXP69Jd6bSbTl+Z9ThmM5fAAAA//8D&#10;AFBLAwQUAAYACAAAACEA2o1VkeIAAAALAQAADwAAAGRycy9kb3ducmV2LnhtbEyPTU+DQBCG7yb+&#10;h82YeDHt0qJSkKUxRm3izeJHvG3ZEYjsLGG3gP/e8aTHeefJO8/k29l2YsTBt44UrJYRCKTKmZZq&#10;BS/lw2IDwgdNRneOUME3etgWpye5zoyb6BnHfagFl5DPtIImhD6T0lcNWu2Xrkfi3acbrA48DrU0&#10;g5643HZyHUXX0uqW+EKje7xrsPraH62Cj4v6/cnPj69TfBX397uxTN5MqdT52Xx7AyLgHP5g+NVn&#10;dSjY6eCOZLzoFCRxcsmogkUaxSCYSNM1JwdOVtEGZJHL/z8UPwAAAP//AwBQSwECLQAUAAYACAAA&#10;ACEAtoM4kv4AAADhAQAAEwAAAAAAAAAAAAAAAAAAAAAAW0NvbnRlbnRfVHlwZXNdLnhtbFBLAQIt&#10;ABQABgAIAAAAIQA4/SH/1gAAAJQBAAALAAAAAAAAAAAAAAAAAC8BAABfcmVscy8ucmVsc1BLAQIt&#10;ABQABgAIAAAAIQBOLvHMjQIAAJQFAAAOAAAAAAAAAAAAAAAAAC4CAABkcnMvZTJvRG9jLnhtbFBL&#10;AQItABQABgAIAAAAIQDajVWR4gAAAAsBAAAPAAAAAAAAAAAAAAAAAOcEAABkcnMvZG93bnJldi54&#10;bWxQSwUGAAAAAAQABADzAAAA9gUAAAAA&#10;" fillcolor="white [3201]" stroked="f" strokeweight=".5pt">
                <v:textbox>
                  <w:txbxContent>
                    <w:p w:rsidR="002E5C52" w:rsidRPr="002E5C52" w:rsidRDefault="002E5C52">
                      <w:pPr>
                        <w:rPr>
                          <w:rFonts w:ascii="Arial" w:hAnsi="Arial" w:cs="Arial"/>
                          <w:sz w:val="44"/>
                          <w:szCs w:val="44"/>
                          <w:lang w:val="en-US"/>
                        </w:rPr>
                      </w:pPr>
                      <w:bookmarkStart w:id="1" w:name="_GoBack"/>
                      <w:r>
                        <w:rPr>
                          <w:rFonts w:ascii="Arial" w:hAnsi="Arial" w:cs="Arial"/>
                          <w:sz w:val="44"/>
                          <w:szCs w:val="44"/>
                          <w:lang w:val="en-US"/>
                        </w:rPr>
                        <w:t>SFG1317</w:t>
                      </w:r>
                      <w:bookmarkEnd w:id="1"/>
                    </w:p>
                  </w:txbxContent>
                </v:textbox>
              </v:shape>
            </w:pict>
          </mc:Fallback>
        </mc:AlternateContent>
      </w:r>
      <w:r w:rsidR="00303BE2">
        <w:rPr>
          <w:rFonts w:ascii="Times New Roman" w:hAnsi="Times New Roman" w:cs="Times New Roman"/>
          <w:b/>
          <w:bCs/>
          <w:color w:val="000000"/>
          <w:sz w:val="24"/>
          <w:szCs w:val="24"/>
        </w:rPr>
        <w:t xml:space="preserve">СОКРАЩЕННЫЙ </w:t>
      </w:r>
      <w:r w:rsidR="00303BE2" w:rsidRPr="00560432">
        <w:rPr>
          <w:rFonts w:ascii="Times New Roman" w:hAnsi="Times New Roman" w:cs="Times New Roman"/>
          <w:b/>
          <w:bCs/>
          <w:color w:val="000000"/>
          <w:sz w:val="24"/>
          <w:szCs w:val="24"/>
        </w:rPr>
        <w:t>ПЛАН ДЕЙСТВИЯ ПО ПЕРЕСЕЛЕНИЮ</w:t>
      </w:r>
      <w:r w:rsidR="00303BE2">
        <w:rPr>
          <w:rFonts w:ascii="Times New Roman" w:hAnsi="Times New Roman" w:cs="Times New Roman"/>
          <w:b/>
          <w:bCs/>
          <w:color w:val="000000"/>
          <w:sz w:val="24"/>
          <w:szCs w:val="24"/>
        </w:rPr>
        <w:t xml:space="preserve"> (СПДП)</w:t>
      </w:r>
      <w:r w:rsidR="00303BE2" w:rsidRPr="00560432">
        <w:rPr>
          <w:rFonts w:ascii="Times New Roman" w:hAnsi="Times New Roman" w:cs="Times New Roman"/>
          <w:b/>
          <w:bCs/>
          <w:color w:val="000000"/>
          <w:sz w:val="24"/>
          <w:szCs w:val="24"/>
        </w:rPr>
        <w:t xml:space="preserve"> </w:t>
      </w:r>
    </w:p>
    <w:p w:rsidR="009A5A79" w:rsidRDefault="00987BB1" w:rsidP="00833998">
      <w:pPr>
        <w:autoSpaceDE w:val="0"/>
        <w:autoSpaceDN w:val="0"/>
        <w:adjustRightInd w:val="0"/>
        <w:spacing w:after="0" w:line="240" w:lineRule="auto"/>
        <w:jc w:val="center"/>
        <w:rPr>
          <w:rFonts w:ascii="Times New Roman" w:hAnsi="Times New Roman" w:cs="Times New Roman"/>
          <w:b/>
          <w:bCs/>
          <w:color w:val="000000"/>
          <w:sz w:val="24"/>
          <w:szCs w:val="24"/>
        </w:rPr>
      </w:pPr>
      <w:r w:rsidRPr="00560432">
        <w:rPr>
          <w:rFonts w:ascii="Times New Roman" w:hAnsi="Times New Roman" w:cs="Times New Roman"/>
          <w:b/>
          <w:bCs/>
          <w:color w:val="000000"/>
          <w:sz w:val="24"/>
          <w:szCs w:val="24"/>
        </w:rPr>
        <w:t>в рамках четвертого Гранта Фонда Глобального Партнерства в Образование</w:t>
      </w:r>
    </w:p>
    <w:p w:rsidR="00833998" w:rsidRPr="00560432" w:rsidRDefault="00833998" w:rsidP="00833998">
      <w:pPr>
        <w:autoSpaceDE w:val="0"/>
        <w:autoSpaceDN w:val="0"/>
        <w:adjustRightInd w:val="0"/>
        <w:spacing w:after="0" w:line="240" w:lineRule="auto"/>
        <w:jc w:val="center"/>
        <w:rPr>
          <w:rFonts w:ascii="Times New Roman" w:hAnsi="Times New Roman" w:cs="Times New Roman"/>
          <w:b/>
          <w:bCs/>
          <w:color w:val="000000"/>
          <w:sz w:val="24"/>
          <w:szCs w:val="24"/>
        </w:rPr>
      </w:pPr>
      <w:r w:rsidRPr="00560432">
        <w:rPr>
          <w:rFonts w:ascii="Times New Roman" w:hAnsi="Times New Roman" w:cs="Times New Roman"/>
          <w:b/>
          <w:bCs/>
          <w:color w:val="000000"/>
          <w:sz w:val="24"/>
          <w:szCs w:val="24"/>
        </w:rPr>
        <w:t>(ГПО-4)</w:t>
      </w:r>
    </w:p>
    <w:p w:rsidR="00833998" w:rsidRDefault="00833998" w:rsidP="001A585A">
      <w:pPr>
        <w:autoSpaceDE w:val="0"/>
        <w:autoSpaceDN w:val="0"/>
        <w:adjustRightInd w:val="0"/>
        <w:spacing w:after="0" w:line="240" w:lineRule="auto"/>
        <w:rPr>
          <w:rFonts w:ascii="Times New Roman" w:hAnsi="Times New Roman" w:cs="Times New Roman"/>
          <w:color w:val="000000"/>
          <w:sz w:val="24"/>
          <w:szCs w:val="24"/>
        </w:rPr>
      </w:pPr>
    </w:p>
    <w:p w:rsidR="001A585A" w:rsidRDefault="00F61436" w:rsidP="001A585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w:t>
      </w:r>
      <w:r w:rsidR="00987BB1">
        <w:rPr>
          <w:rFonts w:ascii="Times New Roman" w:hAnsi="Times New Roman" w:cs="Times New Roman"/>
          <w:color w:val="000000"/>
          <w:sz w:val="24"/>
          <w:szCs w:val="24"/>
        </w:rPr>
        <w:t>роект</w:t>
      </w:r>
      <w:r>
        <w:rPr>
          <w:rFonts w:ascii="Times New Roman" w:hAnsi="Times New Roman" w:cs="Times New Roman"/>
          <w:color w:val="000000"/>
          <w:sz w:val="24"/>
          <w:szCs w:val="24"/>
        </w:rPr>
        <w:t>:</w:t>
      </w:r>
      <w:r w:rsidR="001A585A">
        <w:rPr>
          <w:rFonts w:ascii="Times New Roman" w:hAnsi="Times New Roman" w:cs="Times New Roman"/>
          <w:color w:val="000000"/>
          <w:sz w:val="24"/>
          <w:szCs w:val="24"/>
        </w:rPr>
        <w:t xml:space="preserve"> «</w:t>
      </w:r>
      <w:r w:rsidR="00D25311" w:rsidRPr="00D25311">
        <w:rPr>
          <w:rFonts w:ascii="Times New Roman" w:hAnsi="Times New Roman" w:cs="Times New Roman"/>
          <w:color w:val="000000"/>
          <w:sz w:val="24"/>
          <w:szCs w:val="24"/>
        </w:rPr>
        <w:t>Строительство средней школы №56 в к. Суфиён джамоата Халифа Хасан города Пенджикен</w:t>
      </w:r>
      <w:r w:rsidR="001A585A">
        <w:rPr>
          <w:rFonts w:ascii="Times New Roman" w:hAnsi="Times New Roman" w:cs="Times New Roman"/>
          <w:color w:val="000000"/>
          <w:sz w:val="24"/>
          <w:szCs w:val="24"/>
        </w:rPr>
        <w:t>»</w:t>
      </w:r>
    </w:p>
    <w:p w:rsidR="00833998" w:rsidRDefault="00833998" w:rsidP="001A585A">
      <w:pPr>
        <w:autoSpaceDE w:val="0"/>
        <w:autoSpaceDN w:val="0"/>
        <w:adjustRightInd w:val="0"/>
        <w:spacing w:after="0" w:line="240" w:lineRule="auto"/>
        <w:rPr>
          <w:rFonts w:ascii="Times New Roman" w:hAnsi="Times New Roman" w:cs="Times New Roman"/>
          <w:color w:val="000000"/>
          <w:sz w:val="24"/>
          <w:szCs w:val="24"/>
        </w:rPr>
      </w:pPr>
    </w:p>
    <w:p w:rsidR="001A585A" w:rsidRPr="009966CA" w:rsidRDefault="001A585A" w:rsidP="001A585A">
      <w:pPr>
        <w:autoSpaceDE w:val="0"/>
        <w:autoSpaceDN w:val="0"/>
        <w:adjustRightInd w:val="0"/>
        <w:spacing w:after="0" w:line="240" w:lineRule="auto"/>
        <w:rPr>
          <w:rFonts w:ascii="Arial Black" w:hAnsi="Arial Black" w:cs="Times New Roman"/>
          <w:b/>
          <w:bCs/>
          <w:color w:val="000000"/>
          <w:sz w:val="20"/>
          <w:szCs w:val="20"/>
        </w:rPr>
      </w:pPr>
      <w:r w:rsidRPr="009966CA">
        <w:rPr>
          <w:rFonts w:ascii="Arial Black" w:hAnsi="Arial Black" w:cs="Times New Roman"/>
          <w:b/>
          <w:bCs/>
          <w:color w:val="000000"/>
          <w:sz w:val="20"/>
          <w:szCs w:val="20"/>
        </w:rPr>
        <w:t>1.Введение</w:t>
      </w:r>
    </w:p>
    <w:p w:rsidR="00E83F36" w:rsidRDefault="00E83F36" w:rsidP="001A585A">
      <w:pPr>
        <w:autoSpaceDE w:val="0"/>
        <w:autoSpaceDN w:val="0"/>
        <w:adjustRightInd w:val="0"/>
        <w:spacing w:after="0" w:line="240" w:lineRule="auto"/>
        <w:rPr>
          <w:rFonts w:ascii="Times New Roman" w:hAnsi="Times New Roman" w:cs="Times New Roman"/>
          <w:b/>
          <w:bCs/>
          <w:color w:val="000000"/>
          <w:sz w:val="24"/>
          <w:szCs w:val="24"/>
        </w:rPr>
      </w:pPr>
    </w:p>
    <w:p w:rsidR="00E83F36" w:rsidRDefault="00E83F36" w:rsidP="00644EAE">
      <w:pPr>
        <w:pStyle w:val="BodyText3"/>
        <w:ind w:right="-1" w:firstLine="567"/>
        <w:jc w:val="both"/>
        <w:rPr>
          <w:sz w:val="24"/>
          <w:szCs w:val="24"/>
          <w:lang w:val="ru-RU"/>
        </w:rPr>
      </w:pPr>
      <w:r w:rsidRPr="00E83F36">
        <w:rPr>
          <w:sz w:val="24"/>
          <w:szCs w:val="24"/>
          <w:lang w:val="ru-RU"/>
        </w:rPr>
        <w:t xml:space="preserve">Общая цель развития Гранта – это внести вклад в улучшение охвата и качества дошкольного и качества основного образования. Грант разработан для помощи в заполнении пробелов выполнения Национальной Стратегии развития Образования (НСРО), в частности в отношении целей по улучшению инфраструктуры, материальных и технических аспектов системы образования, по улучшению управления и работы системы образования по предоставлению качественных образовательных услуг; и для обеспечения качества образовательных услуг. </w:t>
      </w:r>
    </w:p>
    <w:p w:rsidR="00E83F36" w:rsidRDefault="00E83F36" w:rsidP="00644EAE">
      <w:pPr>
        <w:pStyle w:val="BodyText3"/>
        <w:ind w:right="-1" w:firstLine="567"/>
        <w:jc w:val="both"/>
        <w:rPr>
          <w:sz w:val="24"/>
          <w:szCs w:val="24"/>
          <w:lang w:val="ru-RU"/>
        </w:rPr>
      </w:pPr>
      <w:r w:rsidRPr="00E83F36">
        <w:rPr>
          <w:sz w:val="24"/>
          <w:szCs w:val="24"/>
          <w:lang w:val="ru-RU"/>
        </w:rPr>
        <w:t xml:space="preserve">Министерство образования </w:t>
      </w:r>
      <w:r w:rsidR="003249DD">
        <w:rPr>
          <w:sz w:val="24"/>
          <w:szCs w:val="24"/>
          <w:lang w:val="ru-RU"/>
        </w:rPr>
        <w:t xml:space="preserve">и науки </w:t>
      </w:r>
      <w:r w:rsidRPr="00E83F36">
        <w:rPr>
          <w:sz w:val="24"/>
          <w:szCs w:val="24"/>
          <w:lang w:val="ru-RU"/>
        </w:rPr>
        <w:t>(МО</w:t>
      </w:r>
      <w:r w:rsidR="003249DD">
        <w:rPr>
          <w:sz w:val="24"/>
          <w:szCs w:val="24"/>
          <w:lang w:val="ru-RU"/>
        </w:rPr>
        <w:t>Н</w:t>
      </w:r>
      <w:r w:rsidRPr="00E83F36">
        <w:rPr>
          <w:sz w:val="24"/>
          <w:szCs w:val="24"/>
          <w:lang w:val="ru-RU"/>
        </w:rPr>
        <w:t xml:space="preserve">) Республики Таджикистан, при поддержке местных консультантов, управляет и реализует Грант. </w:t>
      </w:r>
    </w:p>
    <w:p w:rsidR="00C17DEB" w:rsidRDefault="00C17DEB" w:rsidP="00644EAE">
      <w:pPr>
        <w:autoSpaceDE w:val="0"/>
        <w:autoSpaceDN w:val="0"/>
        <w:adjustRightInd w:val="0"/>
        <w:spacing w:after="0" w:line="240" w:lineRule="auto"/>
        <w:ind w:right="-1"/>
        <w:rPr>
          <w:rFonts w:ascii="Times New Roman" w:hAnsi="Times New Roman" w:cs="Times New Roman"/>
          <w:b/>
          <w:bCs/>
          <w:color w:val="000000"/>
          <w:sz w:val="24"/>
          <w:szCs w:val="24"/>
        </w:rPr>
      </w:pPr>
    </w:p>
    <w:p w:rsidR="00C17DEB" w:rsidRDefault="00C17DEB" w:rsidP="00C17DEB">
      <w:pPr>
        <w:autoSpaceDE w:val="0"/>
        <w:autoSpaceDN w:val="0"/>
        <w:adjustRightInd w:val="0"/>
        <w:spacing w:after="0" w:line="240" w:lineRule="auto"/>
        <w:rPr>
          <w:rFonts w:ascii="Times New Roman" w:hAnsi="Times New Roman" w:cs="Times New Roman"/>
          <w:b/>
          <w:bCs/>
          <w:color w:val="000000"/>
          <w:sz w:val="24"/>
          <w:szCs w:val="24"/>
        </w:rPr>
      </w:pPr>
      <w:r w:rsidRPr="00C17DEB">
        <w:rPr>
          <w:rFonts w:ascii="Times New Roman" w:hAnsi="Times New Roman" w:cs="Times New Roman"/>
          <w:b/>
          <w:bCs/>
          <w:color w:val="000000"/>
          <w:sz w:val="24"/>
          <w:szCs w:val="24"/>
        </w:rPr>
        <w:t>Компоненты проекта</w:t>
      </w:r>
    </w:p>
    <w:p w:rsidR="00C17DEB" w:rsidRDefault="00C17DEB" w:rsidP="00E83F36">
      <w:pPr>
        <w:pStyle w:val="BodyText3"/>
        <w:ind w:firstLine="567"/>
        <w:jc w:val="both"/>
        <w:rPr>
          <w:sz w:val="24"/>
          <w:szCs w:val="24"/>
          <w:lang w:val="ru-RU"/>
        </w:rPr>
      </w:pPr>
    </w:p>
    <w:p w:rsidR="00F761DA" w:rsidRPr="00F761DA" w:rsidRDefault="00F761DA" w:rsidP="00F761DA">
      <w:pPr>
        <w:pStyle w:val="BodyText3"/>
        <w:ind w:right="-1" w:firstLine="567"/>
        <w:jc w:val="both"/>
        <w:rPr>
          <w:sz w:val="24"/>
          <w:szCs w:val="24"/>
          <w:lang w:val="ru-RU"/>
        </w:rPr>
      </w:pPr>
      <w:r w:rsidRPr="00F761DA">
        <w:rPr>
          <w:sz w:val="24"/>
          <w:szCs w:val="24"/>
          <w:lang w:val="ru-RU"/>
        </w:rPr>
        <w:t>ГПО-4 будет состоять из четырех компонентов, описанных ниже.</w:t>
      </w:r>
    </w:p>
    <w:p w:rsidR="00F761DA" w:rsidRPr="00F761DA" w:rsidRDefault="00F761DA" w:rsidP="00F761DA">
      <w:pPr>
        <w:pStyle w:val="BodyText3"/>
        <w:ind w:right="-1" w:firstLine="567"/>
        <w:jc w:val="both"/>
        <w:rPr>
          <w:sz w:val="24"/>
          <w:szCs w:val="24"/>
          <w:lang w:val="ru-RU"/>
        </w:rPr>
      </w:pPr>
      <w:r w:rsidRPr="00F761DA">
        <w:rPr>
          <w:sz w:val="24"/>
          <w:szCs w:val="24"/>
          <w:lang w:val="ru-RU"/>
        </w:rPr>
        <w:t>Каждый компонент направлен на развитие школ дружелюбных для детей с целью обеспечения детей Таджикистана, особенно из наиболее уязвимых групп – девочек, этнических меньшинств, живущих в сельских районах, детей с ограниченными возможностями – возможностью достижения целей образования для дальнейшего развития и успеха.</w:t>
      </w:r>
    </w:p>
    <w:p w:rsidR="00F761DA" w:rsidRPr="00F761DA" w:rsidRDefault="00F761DA" w:rsidP="00F761DA">
      <w:pPr>
        <w:pStyle w:val="BodyText3"/>
        <w:ind w:right="-1" w:firstLine="567"/>
        <w:jc w:val="both"/>
        <w:rPr>
          <w:sz w:val="24"/>
          <w:szCs w:val="24"/>
          <w:lang w:val="ru-RU"/>
        </w:rPr>
      </w:pPr>
      <w:r w:rsidRPr="00F761DA">
        <w:rPr>
          <w:sz w:val="24"/>
          <w:szCs w:val="24"/>
          <w:lang w:val="ru-RU"/>
        </w:rPr>
        <w:t xml:space="preserve">Концепция «школы дружелюбные к детям» – это рамки, в которых различные аспекты системы образования решаются таким образом, чтобы обеспечить каждого ребенка основным правом на образование. В эти рамки входит обеспечение безопасной и адекватной структуры школы; уместного учебного плана и содержания; педагогического подхода, ориентированного на ребенка; и необходимыми ресурсами.  </w:t>
      </w:r>
    </w:p>
    <w:p w:rsidR="00F761DA" w:rsidRDefault="00F761DA" w:rsidP="00E83F36">
      <w:pPr>
        <w:pStyle w:val="BodyText3"/>
        <w:ind w:firstLine="567"/>
        <w:jc w:val="both"/>
        <w:rPr>
          <w:sz w:val="24"/>
          <w:szCs w:val="24"/>
          <w:lang w:val="ru-RU"/>
        </w:rPr>
      </w:pPr>
    </w:p>
    <w:tbl>
      <w:tblPr>
        <w:tblStyle w:val="TableGrid"/>
        <w:tblW w:w="8506" w:type="dxa"/>
        <w:tblInd w:w="675" w:type="dxa"/>
        <w:tblLayout w:type="fixed"/>
        <w:tblLook w:val="04A0" w:firstRow="1" w:lastRow="0" w:firstColumn="1" w:lastColumn="0" w:noHBand="0" w:noVBand="1"/>
      </w:tblPr>
      <w:tblGrid>
        <w:gridCol w:w="851"/>
        <w:gridCol w:w="5670"/>
        <w:gridCol w:w="1985"/>
      </w:tblGrid>
      <w:tr w:rsidR="00C17DEB" w:rsidTr="00D82D42">
        <w:tc>
          <w:tcPr>
            <w:tcW w:w="851" w:type="dxa"/>
          </w:tcPr>
          <w:p w:rsidR="00C17DEB" w:rsidRPr="00C17DEB" w:rsidRDefault="00C17DEB" w:rsidP="001A585A">
            <w:pPr>
              <w:autoSpaceDE w:val="0"/>
              <w:autoSpaceDN w:val="0"/>
              <w:adjustRightInd w:val="0"/>
              <w:rPr>
                <w:rFonts w:ascii="Times New Roman" w:hAnsi="Times New Roman" w:cs="Times New Roman"/>
                <w:b/>
                <w:bCs/>
                <w:color w:val="000000"/>
              </w:rPr>
            </w:pPr>
            <w:r w:rsidRPr="00C17DEB">
              <w:rPr>
                <w:rFonts w:ascii="Times New Roman" w:hAnsi="Times New Roman" w:cs="Times New Roman"/>
                <w:b/>
                <w:bCs/>
                <w:color w:val="000000"/>
              </w:rPr>
              <w:t xml:space="preserve">Компонент </w:t>
            </w:r>
          </w:p>
        </w:tc>
        <w:tc>
          <w:tcPr>
            <w:tcW w:w="5670" w:type="dxa"/>
          </w:tcPr>
          <w:p w:rsidR="00C17DEB" w:rsidRPr="00C17DEB" w:rsidRDefault="00C17DEB" w:rsidP="00C17DEB">
            <w:pPr>
              <w:autoSpaceDE w:val="0"/>
              <w:autoSpaceDN w:val="0"/>
              <w:adjustRightInd w:val="0"/>
              <w:rPr>
                <w:rFonts w:ascii="Times New Roman" w:hAnsi="Times New Roman" w:cs="Times New Roman"/>
                <w:b/>
                <w:bCs/>
                <w:color w:val="000000"/>
              </w:rPr>
            </w:pPr>
            <w:r w:rsidRPr="00C17DEB">
              <w:rPr>
                <w:rFonts w:ascii="Times New Roman" w:hAnsi="Times New Roman" w:cs="Times New Roman"/>
                <w:b/>
                <w:bCs/>
                <w:color w:val="000000"/>
              </w:rPr>
              <w:t xml:space="preserve">Наименование </w:t>
            </w:r>
          </w:p>
        </w:tc>
        <w:tc>
          <w:tcPr>
            <w:tcW w:w="1985" w:type="dxa"/>
          </w:tcPr>
          <w:p w:rsidR="00C17DEB" w:rsidRPr="00C17DEB" w:rsidRDefault="00C17DEB" w:rsidP="00C17DEB">
            <w:pPr>
              <w:autoSpaceDE w:val="0"/>
              <w:autoSpaceDN w:val="0"/>
              <w:adjustRightInd w:val="0"/>
              <w:rPr>
                <w:rFonts w:ascii="Times New Roman" w:hAnsi="Times New Roman" w:cs="Times New Roman"/>
                <w:b/>
                <w:bCs/>
                <w:color w:val="000000"/>
              </w:rPr>
            </w:pPr>
            <w:r w:rsidRPr="00C17DEB">
              <w:rPr>
                <w:rFonts w:ascii="Times New Roman" w:hAnsi="Times New Roman" w:cs="Times New Roman"/>
                <w:b/>
                <w:bCs/>
              </w:rPr>
              <w:t>Стоимость (</w:t>
            </w:r>
            <w:r w:rsidR="00D82D42">
              <w:rPr>
                <w:rFonts w:ascii="Times New Roman" w:hAnsi="Times New Roman" w:cs="Times New Roman"/>
                <w:b/>
                <w:bCs/>
              </w:rPr>
              <w:t xml:space="preserve">млн. </w:t>
            </w:r>
            <w:r w:rsidRPr="00C17DEB">
              <w:rPr>
                <w:rFonts w:ascii="Times New Roman" w:hAnsi="Times New Roman" w:cs="Times New Roman"/>
                <w:b/>
                <w:bCs/>
              </w:rPr>
              <w:t>долларов США)</w:t>
            </w:r>
          </w:p>
        </w:tc>
      </w:tr>
      <w:tr w:rsidR="00C17DEB" w:rsidRPr="00C17DEB" w:rsidTr="00D82D42">
        <w:tc>
          <w:tcPr>
            <w:tcW w:w="851" w:type="dxa"/>
          </w:tcPr>
          <w:p w:rsidR="00C17DEB" w:rsidRPr="00C17DEB" w:rsidRDefault="00C17DEB" w:rsidP="00C17DEB">
            <w:pPr>
              <w:autoSpaceDE w:val="0"/>
              <w:autoSpaceDN w:val="0"/>
              <w:adjustRightInd w:val="0"/>
              <w:jc w:val="center"/>
              <w:rPr>
                <w:rFonts w:ascii="Times New Roman" w:hAnsi="Times New Roman" w:cs="Times New Roman"/>
                <w:bCs/>
                <w:color w:val="000000"/>
                <w:sz w:val="24"/>
                <w:szCs w:val="24"/>
              </w:rPr>
            </w:pPr>
            <w:r w:rsidRPr="00C17DEB">
              <w:rPr>
                <w:rFonts w:ascii="Times New Roman" w:hAnsi="Times New Roman" w:cs="Times New Roman"/>
                <w:bCs/>
                <w:color w:val="000000"/>
                <w:sz w:val="24"/>
                <w:szCs w:val="24"/>
              </w:rPr>
              <w:t>1</w:t>
            </w:r>
          </w:p>
        </w:tc>
        <w:tc>
          <w:tcPr>
            <w:tcW w:w="5670" w:type="dxa"/>
          </w:tcPr>
          <w:p w:rsidR="00C17DEB" w:rsidRPr="00C17DEB" w:rsidRDefault="00C17DEB" w:rsidP="00C17DEB">
            <w:pPr>
              <w:autoSpaceDE w:val="0"/>
              <w:autoSpaceDN w:val="0"/>
              <w:adjustRightInd w:val="0"/>
              <w:rPr>
                <w:rFonts w:ascii="Times New Roman" w:hAnsi="Times New Roman" w:cs="Times New Roman"/>
                <w:bCs/>
                <w:color w:val="000000"/>
                <w:sz w:val="24"/>
                <w:szCs w:val="24"/>
              </w:rPr>
            </w:pPr>
            <w:r w:rsidRPr="00C17DEB">
              <w:rPr>
                <w:rFonts w:ascii="Times New Roman" w:hAnsi="Times New Roman" w:cs="Times New Roman"/>
                <w:sz w:val="24"/>
                <w:szCs w:val="24"/>
              </w:rPr>
              <w:t>Повышение доступа к качественным программам воспитания и обучения детей раннего возраста</w:t>
            </w:r>
          </w:p>
        </w:tc>
        <w:tc>
          <w:tcPr>
            <w:tcW w:w="1985" w:type="dxa"/>
          </w:tcPr>
          <w:p w:rsidR="00C17DEB" w:rsidRPr="00C17DEB" w:rsidRDefault="00C17DEB" w:rsidP="00D82D42">
            <w:pPr>
              <w:autoSpaceDE w:val="0"/>
              <w:autoSpaceDN w:val="0"/>
              <w:adjustRightInd w:val="0"/>
              <w:jc w:val="center"/>
              <w:rPr>
                <w:rFonts w:ascii="Times New Roman" w:hAnsi="Times New Roman" w:cs="Times New Roman"/>
                <w:bCs/>
                <w:sz w:val="24"/>
                <w:szCs w:val="24"/>
              </w:rPr>
            </w:pPr>
            <w:r w:rsidRPr="00C17DEB">
              <w:rPr>
                <w:rFonts w:ascii="Times New Roman" w:hAnsi="Times New Roman" w:cs="Times New Roman"/>
                <w:bCs/>
                <w:sz w:val="24"/>
                <w:szCs w:val="24"/>
              </w:rPr>
              <w:t>2,55</w:t>
            </w:r>
          </w:p>
        </w:tc>
      </w:tr>
      <w:tr w:rsidR="00C17DEB" w:rsidRPr="00C17DEB" w:rsidTr="00D82D42">
        <w:tc>
          <w:tcPr>
            <w:tcW w:w="851" w:type="dxa"/>
          </w:tcPr>
          <w:p w:rsidR="00C17DEB" w:rsidRPr="00C17DEB" w:rsidRDefault="00C17DEB" w:rsidP="00C17DEB">
            <w:pPr>
              <w:autoSpaceDE w:val="0"/>
              <w:autoSpaceDN w:val="0"/>
              <w:adjustRightInd w:val="0"/>
              <w:jc w:val="center"/>
              <w:rPr>
                <w:rFonts w:ascii="Times New Roman" w:hAnsi="Times New Roman" w:cs="Times New Roman"/>
                <w:bCs/>
                <w:color w:val="000000"/>
                <w:sz w:val="24"/>
                <w:szCs w:val="24"/>
              </w:rPr>
            </w:pPr>
            <w:r w:rsidRPr="00C17DEB">
              <w:rPr>
                <w:rFonts w:ascii="Times New Roman" w:hAnsi="Times New Roman" w:cs="Times New Roman"/>
                <w:bCs/>
                <w:color w:val="000000"/>
                <w:sz w:val="24"/>
                <w:szCs w:val="24"/>
              </w:rPr>
              <w:t>2</w:t>
            </w:r>
          </w:p>
        </w:tc>
        <w:tc>
          <w:tcPr>
            <w:tcW w:w="5670" w:type="dxa"/>
          </w:tcPr>
          <w:p w:rsidR="00C17DEB" w:rsidRPr="00C17DEB" w:rsidRDefault="00C17DEB" w:rsidP="00C17DEB">
            <w:pPr>
              <w:autoSpaceDE w:val="0"/>
              <w:autoSpaceDN w:val="0"/>
              <w:adjustRightInd w:val="0"/>
              <w:rPr>
                <w:rFonts w:ascii="Times New Roman" w:hAnsi="Times New Roman" w:cs="Times New Roman"/>
                <w:sz w:val="24"/>
                <w:szCs w:val="24"/>
              </w:rPr>
            </w:pPr>
            <w:r w:rsidRPr="00C17DEB">
              <w:rPr>
                <w:rFonts w:ascii="Times New Roman" w:hAnsi="Times New Roman" w:cs="Times New Roman"/>
                <w:sz w:val="24"/>
                <w:szCs w:val="24"/>
              </w:rPr>
              <w:t>Модернизация содержания общего образования</w:t>
            </w:r>
          </w:p>
        </w:tc>
        <w:tc>
          <w:tcPr>
            <w:tcW w:w="1985" w:type="dxa"/>
          </w:tcPr>
          <w:p w:rsidR="00C17DEB" w:rsidRPr="00C17DEB" w:rsidRDefault="00C17DEB" w:rsidP="00D82D42">
            <w:pPr>
              <w:autoSpaceDE w:val="0"/>
              <w:autoSpaceDN w:val="0"/>
              <w:adjustRightInd w:val="0"/>
              <w:jc w:val="center"/>
              <w:rPr>
                <w:rFonts w:ascii="Times New Roman" w:hAnsi="Times New Roman" w:cs="Times New Roman"/>
                <w:bCs/>
                <w:sz w:val="24"/>
                <w:szCs w:val="24"/>
              </w:rPr>
            </w:pPr>
            <w:r w:rsidRPr="00C17DEB">
              <w:rPr>
                <w:rFonts w:ascii="Times New Roman" w:hAnsi="Times New Roman" w:cs="Times New Roman"/>
                <w:bCs/>
                <w:sz w:val="24"/>
                <w:szCs w:val="24"/>
              </w:rPr>
              <w:t>3,25</w:t>
            </w:r>
          </w:p>
        </w:tc>
      </w:tr>
      <w:tr w:rsidR="00C17DEB" w:rsidRPr="00C17DEB" w:rsidTr="00D82D42">
        <w:tc>
          <w:tcPr>
            <w:tcW w:w="851" w:type="dxa"/>
          </w:tcPr>
          <w:p w:rsidR="00C17DEB" w:rsidRPr="00C17DEB" w:rsidRDefault="00C17DEB" w:rsidP="00C17DEB">
            <w:pPr>
              <w:autoSpaceDE w:val="0"/>
              <w:autoSpaceDN w:val="0"/>
              <w:adjustRightInd w:val="0"/>
              <w:jc w:val="center"/>
              <w:rPr>
                <w:rFonts w:ascii="Times New Roman" w:hAnsi="Times New Roman" w:cs="Times New Roman"/>
                <w:bCs/>
                <w:color w:val="000000"/>
                <w:sz w:val="24"/>
                <w:szCs w:val="24"/>
              </w:rPr>
            </w:pPr>
            <w:r w:rsidRPr="00C17DEB">
              <w:rPr>
                <w:rFonts w:ascii="Times New Roman" w:hAnsi="Times New Roman" w:cs="Times New Roman"/>
                <w:bCs/>
                <w:color w:val="000000"/>
                <w:sz w:val="24"/>
                <w:szCs w:val="24"/>
              </w:rPr>
              <w:t>3</w:t>
            </w:r>
          </w:p>
        </w:tc>
        <w:tc>
          <w:tcPr>
            <w:tcW w:w="5670" w:type="dxa"/>
          </w:tcPr>
          <w:p w:rsidR="00C17DEB" w:rsidRPr="00C17DEB" w:rsidRDefault="00C17DEB" w:rsidP="00C17DEB">
            <w:pPr>
              <w:autoSpaceDE w:val="0"/>
              <w:autoSpaceDN w:val="0"/>
              <w:adjustRightInd w:val="0"/>
              <w:rPr>
                <w:rFonts w:ascii="Times New Roman" w:hAnsi="Times New Roman" w:cs="Times New Roman"/>
                <w:sz w:val="24"/>
                <w:szCs w:val="24"/>
              </w:rPr>
            </w:pPr>
            <w:r w:rsidRPr="00C17DEB">
              <w:rPr>
                <w:rFonts w:ascii="Times New Roman" w:hAnsi="Times New Roman" w:cs="Times New Roman"/>
                <w:sz w:val="24"/>
                <w:szCs w:val="24"/>
              </w:rPr>
              <w:t>Улучшение условий обучения</w:t>
            </w:r>
          </w:p>
        </w:tc>
        <w:tc>
          <w:tcPr>
            <w:tcW w:w="1985" w:type="dxa"/>
          </w:tcPr>
          <w:p w:rsidR="00C17DEB" w:rsidRPr="00C17DEB" w:rsidRDefault="00C17DEB" w:rsidP="00D82D42">
            <w:pPr>
              <w:autoSpaceDE w:val="0"/>
              <w:autoSpaceDN w:val="0"/>
              <w:adjustRightInd w:val="0"/>
              <w:jc w:val="center"/>
              <w:rPr>
                <w:rFonts w:ascii="Times New Roman" w:hAnsi="Times New Roman" w:cs="Times New Roman"/>
                <w:bCs/>
                <w:sz w:val="24"/>
                <w:szCs w:val="24"/>
              </w:rPr>
            </w:pPr>
            <w:r w:rsidRPr="00C17DEB">
              <w:rPr>
                <w:rFonts w:ascii="Times New Roman" w:hAnsi="Times New Roman" w:cs="Times New Roman"/>
                <w:bCs/>
                <w:sz w:val="24"/>
                <w:szCs w:val="24"/>
              </w:rPr>
              <w:t>8,0</w:t>
            </w:r>
            <w:r w:rsidR="00D82D42">
              <w:rPr>
                <w:rFonts w:ascii="Times New Roman" w:hAnsi="Times New Roman" w:cs="Times New Roman"/>
                <w:bCs/>
                <w:sz w:val="24"/>
                <w:szCs w:val="24"/>
              </w:rPr>
              <w:t>0</w:t>
            </w:r>
          </w:p>
        </w:tc>
      </w:tr>
      <w:tr w:rsidR="00C17DEB" w:rsidRPr="00C17DEB" w:rsidTr="00D82D42">
        <w:tc>
          <w:tcPr>
            <w:tcW w:w="851" w:type="dxa"/>
          </w:tcPr>
          <w:p w:rsidR="00C17DEB" w:rsidRPr="00C17DEB" w:rsidRDefault="00C17DEB" w:rsidP="00C17DEB">
            <w:pPr>
              <w:autoSpaceDE w:val="0"/>
              <w:autoSpaceDN w:val="0"/>
              <w:adjustRightInd w:val="0"/>
              <w:jc w:val="center"/>
              <w:rPr>
                <w:rFonts w:ascii="Times New Roman" w:hAnsi="Times New Roman" w:cs="Times New Roman"/>
                <w:bCs/>
                <w:color w:val="000000"/>
                <w:sz w:val="24"/>
                <w:szCs w:val="24"/>
              </w:rPr>
            </w:pPr>
            <w:r w:rsidRPr="00C17DEB">
              <w:rPr>
                <w:rFonts w:ascii="Times New Roman" w:hAnsi="Times New Roman" w:cs="Times New Roman"/>
                <w:bCs/>
                <w:color w:val="000000"/>
                <w:sz w:val="24"/>
                <w:szCs w:val="24"/>
              </w:rPr>
              <w:t>4</w:t>
            </w:r>
          </w:p>
        </w:tc>
        <w:tc>
          <w:tcPr>
            <w:tcW w:w="5670" w:type="dxa"/>
          </w:tcPr>
          <w:p w:rsidR="00C17DEB" w:rsidRPr="00C17DEB" w:rsidRDefault="00C17DEB" w:rsidP="00C17DEB">
            <w:pPr>
              <w:autoSpaceDE w:val="0"/>
              <w:autoSpaceDN w:val="0"/>
              <w:adjustRightInd w:val="0"/>
              <w:rPr>
                <w:rFonts w:ascii="Times New Roman" w:hAnsi="Times New Roman" w:cs="Times New Roman"/>
                <w:sz w:val="24"/>
                <w:szCs w:val="24"/>
              </w:rPr>
            </w:pPr>
            <w:r w:rsidRPr="00C17DEB">
              <w:rPr>
                <w:rFonts w:ascii="Times New Roman" w:hAnsi="Times New Roman" w:cs="Times New Roman"/>
                <w:sz w:val="24"/>
                <w:szCs w:val="24"/>
              </w:rPr>
              <w:t>Укрепление потенциала системы образования</w:t>
            </w:r>
          </w:p>
        </w:tc>
        <w:tc>
          <w:tcPr>
            <w:tcW w:w="1985" w:type="dxa"/>
          </w:tcPr>
          <w:p w:rsidR="00C17DEB" w:rsidRPr="00C17DEB" w:rsidRDefault="00C17DEB" w:rsidP="00D82D42">
            <w:pPr>
              <w:autoSpaceDE w:val="0"/>
              <w:autoSpaceDN w:val="0"/>
              <w:adjustRightInd w:val="0"/>
              <w:jc w:val="center"/>
              <w:rPr>
                <w:rFonts w:ascii="Times New Roman" w:hAnsi="Times New Roman" w:cs="Times New Roman"/>
                <w:bCs/>
                <w:sz w:val="24"/>
                <w:szCs w:val="24"/>
              </w:rPr>
            </w:pPr>
            <w:r w:rsidRPr="00C17DEB">
              <w:rPr>
                <w:rFonts w:ascii="Times New Roman" w:hAnsi="Times New Roman" w:cs="Times New Roman"/>
                <w:bCs/>
                <w:sz w:val="24"/>
                <w:szCs w:val="24"/>
              </w:rPr>
              <w:t>2,40</w:t>
            </w:r>
          </w:p>
        </w:tc>
      </w:tr>
      <w:tr w:rsidR="00C17DEB" w:rsidRPr="00C17DEB" w:rsidTr="00D82D42">
        <w:tc>
          <w:tcPr>
            <w:tcW w:w="851" w:type="dxa"/>
          </w:tcPr>
          <w:p w:rsidR="00C17DEB" w:rsidRPr="00C17DEB" w:rsidRDefault="00C17DEB" w:rsidP="00C17DEB">
            <w:pPr>
              <w:autoSpaceDE w:val="0"/>
              <w:autoSpaceDN w:val="0"/>
              <w:adjustRightInd w:val="0"/>
              <w:jc w:val="center"/>
              <w:rPr>
                <w:rFonts w:ascii="Times New Roman" w:hAnsi="Times New Roman" w:cs="Times New Roman"/>
                <w:bCs/>
                <w:color w:val="000000"/>
                <w:sz w:val="24"/>
                <w:szCs w:val="24"/>
              </w:rPr>
            </w:pPr>
          </w:p>
        </w:tc>
        <w:tc>
          <w:tcPr>
            <w:tcW w:w="5670" w:type="dxa"/>
          </w:tcPr>
          <w:p w:rsidR="00C17DEB" w:rsidRPr="00C17DEB" w:rsidRDefault="00C17DEB" w:rsidP="00C17DEB">
            <w:pPr>
              <w:autoSpaceDE w:val="0"/>
              <w:autoSpaceDN w:val="0"/>
              <w:adjustRightInd w:val="0"/>
              <w:rPr>
                <w:rFonts w:ascii="Times New Roman" w:hAnsi="Times New Roman" w:cs="Times New Roman"/>
                <w:sz w:val="24"/>
                <w:szCs w:val="24"/>
              </w:rPr>
            </w:pPr>
            <w:r w:rsidRPr="00C17DEB">
              <w:rPr>
                <w:rFonts w:ascii="Times New Roman" w:hAnsi="Times New Roman" w:cs="Times New Roman"/>
                <w:sz w:val="24"/>
                <w:szCs w:val="24"/>
              </w:rPr>
              <w:t>Итого:</w:t>
            </w:r>
          </w:p>
        </w:tc>
        <w:tc>
          <w:tcPr>
            <w:tcW w:w="1985" w:type="dxa"/>
          </w:tcPr>
          <w:p w:rsidR="00C17DEB" w:rsidRPr="00C17DEB" w:rsidRDefault="00C17DEB" w:rsidP="00D82D42">
            <w:pPr>
              <w:autoSpaceDE w:val="0"/>
              <w:autoSpaceDN w:val="0"/>
              <w:adjustRightInd w:val="0"/>
              <w:jc w:val="center"/>
              <w:rPr>
                <w:rFonts w:ascii="Times New Roman" w:hAnsi="Times New Roman" w:cs="Times New Roman"/>
                <w:bCs/>
                <w:sz w:val="24"/>
                <w:szCs w:val="24"/>
              </w:rPr>
            </w:pPr>
            <w:r w:rsidRPr="00C17DEB">
              <w:rPr>
                <w:rFonts w:ascii="Times New Roman" w:hAnsi="Times New Roman" w:cs="Times New Roman"/>
                <w:bCs/>
                <w:sz w:val="24"/>
                <w:szCs w:val="24"/>
              </w:rPr>
              <w:t>16,20</w:t>
            </w:r>
          </w:p>
        </w:tc>
      </w:tr>
    </w:tbl>
    <w:p w:rsidR="00C17DEB" w:rsidRPr="00E83F36" w:rsidRDefault="00C17DEB" w:rsidP="001A585A">
      <w:pPr>
        <w:autoSpaceDE w:val="0"/>
        <w:autoSpaceDN w:val="0"/>
        <w:adjustRightInd w:val="0"/>
        <w:spacing w:after="0" w:line="240" w:lineRule="auto"/>
        <w:rPr>
          <w:rFonts w:ascii="Times New Roman" w:hAnsi="Times New Roman" w:cs="Times New Roman"/>
          <w:b/>
          <w:bCs/>
          <w:color w:val="000000"/>
          <w:sz w:val="24"/>
          <w:szCs w:val="24"/>
        </w:rPr>
      </w:pPr>
    </w:p>
    <w:p w:rsidR="00F761DA" w:rsidRPr="00F761DA" w:rsidRDefault="00F761DA" w:rsidP="001425D5">
      <w:pPr>
        <w:spacing w:line="240" w:lineRule="auto"/>
        <w:jc w:val="both"/>
        <w:rPr>
          <w:rFonts w:ascii="Times New Roman" w:hAnsi="Times New Roman" w:cs="Times New Roman"/>
          <w:b/>
          <w:bCs/>
          <w:sz w:val="24"/>
          <w:szCs w:val="24"/>
        </w:rPr>
      </w:pPr>
      <w:r w:rsidRPr="00F761DA">
        <w:rPr>
          <w:rFonts w:ascii="Times New Roman" w:hAnsi="Times New Roman" w:cs="Times New Roman"/>
          <w:b/>
          <w:bCs/>
          <w:sz w:val="24"/>
          <w:szCs w:val="24"/>
        </w:rPr>
        <w:t>Компонент 1: Повышение доступа к качественным программам раннего развития детей (эквивалент 2</w:t>
      </w:r>
      <w:r w:rsidR="001425D5">
        <w:rPr>
          <w:rFonts w:ascii="Times New Roman" w:hAnsi="Times New Roman" w:cs="Times New Roman"/>
          <w:b/>
          <w:bCs/>
          <w:sz w:val="24"/>
          <w:szCs w:val="24"/>
        </w:rPr>
        <w:t>,</w:t>
      </w:r>
      <w:r w:rsidRPr="00F761DA">
        <w:rPr>
          <w:rFonts w:ascii="Times New Roman" w:hAnsi="Times New Roman" w:cs="Times New Roman"/>
          <w:b/>
          <w:bCs/>
          <w:sz w:val="24"/>
          <w:szCs w:val="24"/>
        </w:rPr>
        <w:t>55 миллионов долл. США; 15.7% от общей стоимости проекта)</w:t>
      </w:r>
    </w:p>
    <w:p w:rsidR="00F761DA" w:rsidRPr="00F761DA" w:rsidRDefault="00F761DA" w:rsidP="00BF62AA">
      <w:pPr>
        <w:spacing w:after="240" w:line="240" w:lineRule="auto"/>
        <w:ind w:firstLine="567"/>
        <w:jc w:val="both"/>
        <w:rPr>
          <w:rFonts w:ascii="Times New Roman" w:eastAsia="Times New Roman" w:hAnsi="Times New Roman" w:cs="Times New Roman"/>
          <w:sz w:val="24"/>
          <w:szCs w:val="24"/>
          <w:lang w:eastAsia="en-US"/>
        </w:rPr>
      </w:pPr>
      <w:r w:rsidRPr="00F761DA">
        <w:rPr>
          <w:rFonts w:ascii="Times New Roman" w:eastAsia="Times New Roman" w:hAnsi="Times New Roman" w:cs="Times New Roman"/>
          <w:sz w:val="24"/>
          <w:szCs w:val="24"/>
          <w:lang w:eastAsia="en-US"/>
        </w:rPr>
        <w:t xml:space="preserve">Целью данного компонента является повышение доступа к доступным и качественным программам раннего образования детей (РОД). Как таковой данный компонент профинансирует: 1) анализ сектора дошкольного образования, 2) укрепление государственных детсадов и центров раннего образования, и 3) и, где возможно, расширение последних. Управление Дошкольного и Общего Среднего Образования (УДОСО) будет ответственным за реализацию данного компонента. УДОСО будет работать в тесном сотрудничестве с Академией образования и РИПКРО. Проект </w:t>
      </w:r>
      <w:r w:rsidRPr="00F761DA">
        <w:rPr>
          <w:rFonts w:ascii="Times New Roman" w:eastAsia="Times New Roman" w:hAnsi="Times New Roman" w:cs="Times New Roman"/>
          <w:sz w:val="24"/>
          <w:szCs w:val="24"/>
          <w:lang w:eastAsia="en-US"/>
        </w:rPr>
        <w:lastRenderedPageBreak/>
        <w:t xml:space="preserve">профинансирует техническую помощь для оказания поддержки УДОСО по реализации деятельности. </w:t>
      </w:r>
    </w:p>
    <w:p w:rsidR="001425D5" w:rsidRPr="001425D5" w:rsidRDefault="001425D5" w:rsidP="001425D5">
      <w:pPr>
        <w:spacing w:line="240" w:lineRule="auto"/>
        <w:jc w:val="both"/>
        <w:rPr>
          <w:rFonts w:ascii="Times New Roman" w:hAnsi="Times New Roman" w:cs="Times New Roman"/>
          <w:b/>
          <w:bCs/>
          <w:sz w:val="24"/>
          <w:szCs w:val="24"/>
        </w:rPr>
      </w:pPr>
      <w:r w:rsidRPr="001425D5">
        <w:rPr>
          <w:rFonts w:ascii="Times New Roman" w:hAnsi="Times New Roman" w:cs="Times New Roman"/>
          <w:b/>
          <w:bCs/>
          <w:sz w:val="24"/>
          <w:szCs w:val="24"/>
        </w:rPr>
        <w:t xml:space="preserve">Компонент </w:t>
      </w:r>
      <w:r>
        <w:rPr>
          <w:rFonts w:ascii="Times New Roman" w:hAnsi="Times New Roman" w:cs="Times New Roman"/>
          <w:b/>
          <w:bCs/>
          <w:sz w:val="24"/>
          <w:szCs w:val="24"/>
        </w:rPr>
        <w:t>2</w:t>
      </w:r>
      <w:r w:rsidRPr="001425D5">
        <w:rPr>
          <w:rFonts w:ascii="Times New Roman" w:hAnsi="Times New Roman" w:cs="Times New Roman"/>
          <w:b/>
          <w:bCs/>
          <w:sz w:val="24"/>
          <w:szCs w:val="24"/>
        </w:rPr>
        <w:t>: Совершенствование программы общего образования и практических методов  (3</w:t>
      </w:r>
      <w:r>
        <w:rPr>
          <w:rFonts w:ascii="Times New Roman" w:hAnsi="Times New Roman" w:cs="Times New Roman"/>
          <w:b/>
          <w:bCs/>
          <w:sz w:val="24"/>
          <w:szCs w:val="24"/>
        </w:rPr>
        <w:t>,</w:t>
      </w:r>
      <w:r w:rsidRPr="001425D5">
        <w:rPr>
          <w:rFonts w:ascii="Times New Roman" w:hAnsi="Times New Roman" w:cs="Times New Roman"/>
          <w:b/>
          <w:bCs/>
          <w:sz w:val="24"/>
          <w:szCs w:val="24"/>
        </w:rPr>
        <w:t>25 миллионов долларов США; 20.1% от общего бюджета проекта)</w:t>
      </w:r>
    </w:p>
    <w:p w:rsidR="001425D5" w:rsidRDefault="001425D5" w:rsidP="009E2B12">
      <w:pPr>
        <w:spacing w:after="120" w:line="240" w:lineRule="auto"/>
        <w:ind w:firstLine="567"/>
        <w:jc w:val="both"/>
        <w:rPr>
          <w:rFonts w:ascii="Times New Roman" w:eastAsia="Times New Roman" w:hAnsi="Times New Roman" w:cs="Times New Roman"/>
          <w:sz w:val="24"/>
          <w:szCs w:val="24"/>
          <w:lang w:eastAsia="en-US"/>
        </w:rPr>
      </w:pPr>
      <w:r w:rsidRPr="001425D5">
        <w:rPr>
          <w:rFonts w:ascii="Times New Roman" w:eastAsia="Times New Roman" w:hAnsi="Times New Roman" w:cs="Times New Roman"/>
          <w:sz w:val="24"/>
          <w:szCs w:val="24"/>
          <w:lang w:eastAsia="en-US"/>
        </w:rPr>
        <w:t>Цель данного компонента заключается в улучшении качества образования в общеобразовательных программах. Существует три подкомпонента, которые основаны на компонентах ИУР-3 и соответствуют целям и задачам НСРО 2020 в повышении качества образования на начальном и среднем уровнях.  Управление дошкольного и общего среднего образования (УДОСО) несет ответственность за компоненты внедрения. УДОСО будет работать в сотрудничестве с AOE и RIITT. Ожидается, что путем усиления качества образования будут также улучшены результаты обучения.</w:t>
      </w:r>
    </w:p>
    <w:p w:rsidR="001425D5" w:rsidRPr="006D7D84" w:rsidRDefault="001425D5" w:rsidP="006D7D84">
      <w:pPr>
        <w:spacing w:after="12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Подкомпонент 2.1: модернизация учебного плана начального образования и педагогики (2.15 миллион долларов США; 13.3% от общей стоимости проекта)</w:t>
      </w:r>
    </w:p>
    <w:p w:rsidR="001425D5" w:rsidRPr="006D7D84" w:rsidRDefault="001425D5" w:rsidP="006D7D84">
      <w:pPr>
        <w:spacing w:after="12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Подкомпонент 2.2: Совершенствование программы общего образования и педагогики(0.35 миллионов долларов США; 2.2% от общей стоимости проекта)</w:t>
      </w:r>
    </w:p>
    <w:p w:rsidR="001425D5" w:rsidRPr="006D7D84" w:rsidRDefault="001425D5" w:rsidP="00BF62AA">
      <w:pPr>
        <w:spacing w:after="24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Подкомпонент 2.3. Продвижение инклюзивного образования (0.75 миллионов долларов США; 4,6% от общей стоимости проекта)</w:t>
      </w:r>
    </w:p>
    <w:p w:rsidR="001425D5" w:rsidRPr="001425D5" w:rsidRDefault="001425D5" w:rsidP="001425D5">
      <w:pPr>
        <w:spacing w:line="240" w:lineRule="auto"/>
        <w:jc w:val="both"/>
        <w:rPr>
          <w:rFonts w:ascii="Times New Roman" w:hAnsi="Times New Roman" w:cs="Times New Roman"/>
          <w:b/>
          <w:bCs/>
          <w:sz w:val="24"/>
          <w:szCs w:val="24"/>
        </w:rPr>
      </w:pPr>
      <w:r w:rsidRPr="001425D5">
        <w:rPr>
          <w:rFonts w:ascii="Times New Roman" w:hAnsi="Times New Roman" w:cs="Times New Roman"/>
          <w:b/>
          <w:bCs/>
          <w:sz w:val="24"/>
          <w:szCs w:val="24"/>
        </w:rPr>
        <w:t>Компонент 3: Улучшенная среда обучения, дружественная ребенку (8 миллион долларов США; 49.4% от общей суммы бюджета)</w:t>
      </w:r>
    </w:p>
    <w:p w:rsidR="001425D5" w:rsidRDefault="001425D5" w:rsidP="009E2B12">
      <w:pPr>
        <w:spacing w:after="120" w:line="240" w:lineRule="auto"/>
        <w:ind w:firstLine="567"/>
        <w:jc w:val="both"/>
        <w:rPr>
          <w:rFonts w:ascii="Times New Roman" w:eastAsia="Times New Roman" w:hAnsi="Times New Roman" w:cs="Times New Roman"/>
          <w:sz w:val="24"/>
          <w:szCs w:val="24"/>
          <w:lang w:eastAsia="en-US"/>
        </w:rPr>
      </w:pPr>
      <w:r w:rsidRPr="001425D5">
        <w:rPr>
          <w:rFonts w:ascii="Times New Roman" w:eastAsia="Times New Roman" w:hAnsi="Times New Roman" w:cs="Times New Roman"/>
          <w:sz w:val="24"/>
          <w:szCs w:val="24"/>
          <w:lang w:eastAsia="en-US"/>
        </w:rPr>
        <w:t>Целью данного компонента является повышение доступа к улучшенной среде обучения дружественной ребенку в общем среднем образовании путем предоставления безопасных и надежных школ. Ожидается, что это внесет свой вклад в улучшение результатов окончания обучения школьниками, стимулирования учителей, и обучения. Как таковой данный компонент профинансирует меры по улучшению и расширению среды обучения дружелюбной ребенку в примерно 30 школах, что принесет пользу около 7900 учащимся через строительство, ремонт помещений и предоставления мебели.</w:t>
      </w:r>
    </w:p>
    <w:p w:rsidR="001425D5" w:rsidRPr="006D7D84" w:rsidRDefault="001425D5" w:rsidP="006D7D84">
      <w:pPr>
        <w:spacing w:after="12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Подкомпонент 3.1: Увеличить доступ к школам дружелюбным детям (7.00 миллион долларов США; 43.2% от общей стоимости проекта)</w:t>
      </w:r>
    </w:p>
    <w:p w:rsidR="001425D5" w:rsidRPr="006D7D84" w:rsidRDefault="001425D5" w:rsidP="00BF62AA">
      <w:pPr>
        <w:spacing w:after="24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Подкомпонент 3.2: Обеспечение запасам для развития школ дружелюбных детям (1,00 миллион долларов США; 6.2 % от общей стоимости проекта)</w:t>
      </w:r>
    </w:p>
    <w:p w:rsidR="009E2B12" w:rsidRPr="009E2B12" w:rsidRDefault="009E2B12" w:rsidP="009E2B12">
      <w:pPr>
        <w:spacing w:line="240" w:lineRule="auto"/>
        <w:jc w:val="both"/>
        <w:rPr>
          <w:rFonts w:ascii="Times New Roman" w:hAnsi="Times New Roman" w:cs="Times New Roman"/>
          <w:b/>
          <w:bCs/>
          <w:sz w:val="24"/>
          <w:szCs w:val="24"/>
        </w:rPr>
      </w:pPr>
      <w:r w:rsidRPr="009E2B12">
        <w:rPr>
          <w:rFonts w:ascii="Times New Roman" w:hAnsi="Times New Roman" w:cs="Times New Roman"/>
          <w:b/>
          <w:bCs/>
          <w:sz w:val="24"/>
          <w:szCs w:val="24"/>
        </w:rPr>
        <w:t xml:space="preserve">Компонент </w:t>
      </w:r>
      <w:r>
        <w:rPr>
          <w:rFonts w:ascii="Times New Roman" w:hAnsi="Times New Roman" w:cs="Times New Roman"/>
          <w:b/>
          <w:bCs/>
          <w:sz w:val="24"/>
          <w:szCs w:val="24"/>
        </w:rPr>
        <w:t>4</w:t>
      </w:r>
      <w:r w:rsidRPr="009E2B12">
        <w:rPr>
          <w:rFonts w:ascii="Times New Roman" w:hAnsi="Times New Roman" w:cs="Times New Roman"/>
          <w:b/>
          <w:bCs/>
          <w:sz w:val="24"/>
          <w:szCs w:val="24"/>
        </w:rPr>
        <w:t>: Укрепление потенциала системы образования (2.4 миллионов долларов США; 14.8% от общего бюджета проекта)</w:t>
      </w:r>
    </w:p>
    <w:p w:rsidR="009E2B12" w:rsidRPr="009E2B12" w:rsidRDefault="009E2B12" w:rsidP="009E2B12">
      <w:pPr>
        <w:spacing w:after="120" w:line="240" w:lineRule="auto"/>
        <w:ind w:firstLine="567"/>
        <w:jc w:val="both"/>
        <w:rPr>
          <w:rFonts w:ascii="Times New Roman" w:eastAsia="Times New Roman" w:hAnsi="Times New Roman" w:cs="Times New Roman"/>
          <w:sz w:val="24"/>
          <w:szCs w:val="24"/>
          <w:lang w:eastAsia="en-US"/>
        </w:rPr>
      </w:pPr>
      <w:r w:rsidRPr="009E2B12">
        <w:rPr>
          <w:rFonts w:ascii="Times New Roman" w:eastAsia="Times New Roman" w:hAnsi="Times New Roman" w:cs="Times New Roman"/>
          <w:sz w:val="24"/>
          <w:szCs w:val="24"/>
          <w:lang w:eastAsia="en-US"/>
        </w:rPr>
        <w:t>Цель данного компонента заключается в укреплении потенциала на центральном и местном уровнях для того, чтобы управлять системой образования.</w:t>
      </w:r>
    </w:p>
    <w:p w:rsidR="009E2B12" w:rsidRPr="006D7D84" w:rsidRDefault="009E2B12" w:rsidP="006D7D84">
      <w:pPr>
        <w:spacing w:after="12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 xml:space="preserve">Подкомпонент 4.1: Укрепление управленческого потенциала (0.12 миллионов долларов США; 0.7% от общего бюджета проекта).  </w:t>
      </w:r>
    </w:p>
    <w:p w:rsidR="006D7D84" w:rsidRPr="006D7D84" w:rsidRDefault="006D7D84" w:rsidP="006D7D84">
      <w:pPr>
        <w:spacing w:after="12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 xml:space="preserve">Подкомпонент 4.2: Обучение директоров школ (0.80 миллионов долларов США; 4.9% от общего бюджета проекта).  </w:t>
      </w:r>
    </w:p>
    <w:p w:rsidR="006D7D84" w:rsidRPr="006D7D84" w:rsidRDefault="006D7D84" w:rsidP="006D7D84">
      <w:pPr>
        <w:spacing w:after="12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 xml:space="preserve">Подкомпонент 4.3: Подушевое финансирование (0.19 миллионов долларов США;1.2% от общего бюджета проекта).  </w:t>
      </w:r>
    </w:p>
    <w:p w:rsidR="006D7D84" w:rsidRPr="006D7D84" w:rsidRDefault="006D7D84" w:rsidP="006D7D84">
      <w:pPr>
        <w:spacing w:after="12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Подкомпонент 4.4: Информационная система управления образованием (0.09 миллионов долларов США; 0.6% от общей стоимости проекта).</w:t>
      </w:r>
    </w:p>
    <w:p w:rsidR="006D7D84" w:rsidRDefault="006D7D84" w:rsidP="00BF62AA">
      <w:pPr>
        <w:spacing w:after="240" w:line="240" w:lineRule="auto"/>
        <w:jc w:val="both"/>
        <w:rPr>
          <w:rFonts w:ascii="Times New Roman" w:eastAsia="Times New Roman" w:hAnsi="Times New Roman" w:cs="Times New Roman"/>
          <w:i/>
          <w:sz w:val="24"/>
          <w:szCs w:val="24"/>
          <w:lang w:eastAsia="en-US"/>
        </w:rPr>
      </w:pPr>
      <w:r w:rsidRPr="006D7D84">
        <w:rPr>
          <w:rFonts w:ascii="Times New Roman" w:eastAsia="Times New Roman" w:hAnsi="Times New Roman" w:cs="Times New Roman"/>
          <w:i/>
          <w:sz w:val="24"/>
          <w:szCs w:val="24"/>
          <w:lang w:eastAsia="en-US"/>
        </w:rPr>
        <w:t>Подкомпонент 4.5: Управление проектом, Мониторинг и Оценка(0.85 миллионов долларов США; 7.4% от общей стоимости проекта).</w:t>
      </w:r>
    </w:p>
    <w:p w:rsidR="00860AF1" w:rsidRDefault="00860AF1" w:rsidP="00BF62AA">
      <w:pPr>
        <w:spacing w:after="240" w:line="240" w:lineRule="auto"/>
        <w:jc w:val="both"/>
        <w:rPr>
          <w:rFonts w:ascii="Times New Roman" w:eastAsia="Times New Roman" w:hAnsi="Times New Roman" w:cs="Times New Roman"/>
          <w:i/>
          <w:sz w:val="24"/>
          <w:szCs w:val="24"/>
          <w:lang w:eastAsia="en-US"/>
        </w:rPr>
      </w:pPr>
    </w:p>
    <w:p w:rsidR="00860AF1" w:rsidRPr="006D7D84" w:rsidRDefault="00860AF1" w:rsidP="00BF62AA">
      <w:pPr>
        <w:spacing w:after="240" w:line="240" w:lineRule="auto"/>
        <w:jc w:val="both"/>
        <w:rPr>
          <w:rFonts w:ascii="Times New Roman" w:eastAsia="Times New Roman" w:hAnsi="Times New Roman" w:cs="Times New Roman"/>
          <w:i/>
          <w:sz w:val="24"/>
          <w:szCs w:val="24"/>
          <w:lang w:eastAsia="en-US"/>
        </w:rPr>
      </w:pPr>
    </w:p>
    <w:p w:rsidR="001A585A" w:rsidRDefault="009966CA" w:rsidP="00BF62AA">
      <w:pPr>
        <w:autoSpaceDE w:val="0"/>
        <w:autoSpaceDN w:val="0"/>
        <w:adjustRightInd w:val="0"/>
        <w:spacing w:after="120" w:line="240" w:lineRule="auto"/>
        <w:rPr>
          <w:rFonts w:ascii="Arial Black" w:hAnsi="Arial Black" w:cs="Times New Roman"/>
          <w:b/>
          <w:bCs/>
          <w:color w:val="000000"/>
          <w:sz w:val="20"/>
          <w:szCs w:val="20"/>
        </w:rPr>
      </w:pPr>
      <w:r>
        <w:rPr>
          <w:rFonts w:ascii="Arial Black" w:hAnsi="Arial Black" w:cs="Times New Roman"/>
          <w:b/>
          <w:bCs/>
          <w:color w:val="000000"/>
          <w:sz w:val="20"/>
          <w:szCs w:val="20"/>
        </w:rPr>
        <w:t>2. Правовая основа</w:t>
      </w:r>
    </w:p>
    <w:p w:rsidR="001A585A" w:rsidRPr="009966CA" w:rsidRDefault="001A585A" w:rsidP="009966CA">
      <w:pPr>
        <w:autoSpaceDE w:val="0"/>
        <w:autoSpaceDN w:val="0"/>
        <w:adjustRightInd w:val="0"/>
        <w:spacing w:after="0" w:line="240" w:lineRule="auto"/>
        <w:ind w:firstLine="567"/>
        <w:jc w:val="both"/>
        <w:rPr>
          <w:rFonts w:ascii="Times New Roman" w:eastAsia="Times New Roman" w:hAnsi="Times New Roman" w:cs="Times New Roman"/>
          <w:sz w:val="24"/>
          <w:szCs w:val="24"/>
          <w:lang w:eastAsia="en-US"/>
        </w:rPr>
      </w:pPr>
      <w:r w:rsidRPr="009966CA">
        <w:rPr>
          <w:rFonts w:ascii="Times New Roman" w:eastAsia="Times New Roman" w:hAnsi="Times New Roman" w:cs="Times New Roman"/>
          <w:sz w:val="24"/>
          <w:szCs w:val="24"/>
          <w:lang w:eastAsia="en-US"/>
        </w:rPr>
        <w:t>Проблема компенсации ущерба определенной в рамках плана действий регулируется</w:t>
      </w:r>
      <w:r w:rsidR="009966CA">
        <w:rPr>
          <w:rFonts w:ascii="Times New Roman" w:eastAsia="Times New Roman" w:hAnsi="Times New Roman" w:cs="Times New Roman"/>
          <w:sz w:val="24"/>
          <w:szCs w:val="24"/>
          <w:lang w:eastAsia="en-US"/>
        </w:rPr>
        <w:t xml:space="preserve"> </w:t>
      </w:r>
      <w:r w:rsidRPr="009966CA">
        <w:rPr>
          <w:rFonts w:ascii="Times New Roman" w:eastAsia="Times New Roman" w:hAnsi="Times New Roman" w:cs="Times New Roman"/>
          <w:sz w:val="24"/>
          <w:szCs w:val="24"/>
          <w:lang w:eastAsia="en-US"/>
        </w:rPr>
        <w:t>следующими законами и нормативными актами:</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9966CA">
        <w:rPr>
          <w:rFonts w:ascii="Times New Roman" w:eastAsia="Times New Roman" w:hAnsi="Times New Roman" w:cs="Times New Roman"/>
          <w:sz w:val="24"/>
          <w:szCs w:val="24"/>
          <w:lang w:eastAsia="en-US"/>
        </w:rPr>
        <w:t>Конституцией Республики Таджикистан, устанавливающей исключительную</w:t>
      </w:r>
      <w:r w:rsidR="009966CA" w:rsidRPr="009966CA">
        <w:rPr>
          <w:rFonts w:ascii="Times New Roman" w:eastAsia="Times New Roman" w:hAnsi="Times New Roman" w:cs="Times New Roman"/>
          <w:sz w:val="24"/>
          <w:szCs w:val="24"/>
          <w:lang w:eastAsia="en-US"/>
        </w:rPr>
        <w:t xml:space="preserve"> </w:t>
      </w:r>
      <w:r w:rsidRPr="009966CA">
        <w:rPr>
          <w:rFonts w:ascii="Times New Roman" w:eastAsia="Times New Roman" w:hAnsi="Times New Roman" w:cs="Times New Roman"/>
          <w:sz w:val="24"/>
          <w:szCs w:val="24"/>
          <w:lang w:eastAsia="en-US"/>
        </w:rPr>
        <w:t>государственную собственность на землю;</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9966CA">
        <w:rPr>
          <w:rFonts w:ascii="Times New Roman" w:eastAsia="Times New Roman" w:hAnsi="Times New Roman" w:cs="Times New Roman"/>
          <w:sz w:val="24"/>
          <w:szCs w:val="24"/>
          <w:lang w:eastAsia="en-US"/>
        </w:rPr>
        <w:t>Земельным Кодексом Республики Таджикистан – наиболее систематизированным</w:t>
      </w:r>
      <w:r w:rsidR="009966CA" w:rsidRPr="009966CA">
        <w:rPr>
          <w:rFonts w:ascii="Times New Roman" w:eastAsia="Times New Roman" w:hAnsi="Times New Roman" w:cs="Times New Roman"/>
          <w:sz w:val="24"/>
          <w:szCs w:val="24"/>
          <w:lang w:eastAsia="en-US"/>
        </w:rPr>
        <w:t xml:space="preserve"> </w:t>
      </w:r>
      <w:r w:rsidRPr="009966CA">
        <w:rPr>
          <w:rFonts w:ascii="Times New Roman" w:eastAsia="Times New Roman" w:hAnsi="Times New Roman" w:cs="Times New Roman"/>
          <w:sz w:val="24"/>
          <w:szCs w:val="24"/>
          <w:lang w:eastAsia="en-US"/>
        </w:rPr>
        <w:t>сводом правил, регулирующих комплекс правоотношений, возникающих в</w:t>
      </w:r>
      <w:r w:rsidR="009966CA" w:rsidRPr="009966CA">
        <w:rPr>
          <w:rFonts w:ascii="Times New Roman" w:eastAsia="Times New Roman" w:hAnsi="Times New Roman" w:cs="Times New Roman"/>
          <w:sz w:val="24"/>
          <w:szCs w:val="24"/>
          <w:lang w:eastAsia="en-US"/>
        </w:rPr>
        <w:t xml:space="preserve"> </w:t>
      </w:r>
      <w:r w:rsidRPr="009966CA">
        <w:rPr>
          <w:rFonts w:ascii="Times New Roman" w:eastAsia="Times New Roman" w:hAnsi="Times New Roman" w:cs="Times New Roman"/>
          <w:sz w:val="24"/>
          <w:szCs w:val="24"/>
          <w:lang w:eastAsia="en-US"/>
        </w:rPr>
        <w:t>процессе владения, пользования и распоряжения землей;</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9966CA">
        <w:rPr>
          <w:rFonts w:ascii="Times New Roman" w:eastAsia="Times New Roman" w:hAnsi="Times New Roman" w:cs="Times New Roman"/>
          <w:sz w:val="24"/>
          <w:szCs w:val="24"/>
          <w:lang w:eastAsia="en-US"/>
        </w:rPr>
        <w:t>Гражданским кодексом Республики Таджикистан, определяющим правовое</w:t>
      </w:r>
      <w:r w:rsidR="009966CA" w:rsidRPr="009966CA">
        <w:rPr>
          <w:rFonts w:ascii="Times New Roman" w:eastAsia="Times New Roman" w:hAnsi="Times New Roman" w:cs="Times New Roman"/>
          <w:sz w:val="24"/>
          <w:szCs w:val="24"/>
          <w:lang w:eastAsia="en-US"/>
        </w:rPr>
        <w:t xml:space="preserve"> </w:t>
      </w:r>
      <w:r w:rsidRPr="009966CA">
        <w:rPr>
          <w:rFonts w:ascii="Times New Roman" w:hAnsi="Times New Roman" w:cs="Times New Roman"/>
          <w:color w:val="000000"/>
          <w:sz w:val="24"/>
          <w:szCs w:val="24"/>
        </w:rPr>
        <w:t>положение участников гражданского оборота, основания возникновения и порядок</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осуществления прав, договорные обязательства, имущественные и</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неимущественные отношения;</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9966CA">
        <w:rPr>
          <w:rFonts w:ascii="Times New Roman" w:hAnsi="Times New Roman" w:cs="Times New Roman"/>
          <w:color w:val="000000"/>
          <w:sz w:val="24"/>
          <w:szCs w:val="24"/>
        </w:rPr>
        <w:t>Законом Республики Таджикистан от 12 мая 2001 года «Об оценке земли»,</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устанавливающим правовые основы оценки земли;</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9966CA">
        <w:rPr>
          <w:rFonts w:ascii="Times New Roman" w:hAnsi="Times New Roman" w:cs="Times New Roman"/>
          <w:color w:val="000000"/>
          <w:sz w:val="24"/>
          <w:szCs w:val="24"/>
        </w:rPr>
        <w:t>Законом Республики Таджикистан 14 мая 2004 года «О местных органах</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государственной власти», устанавливающим нормативные основы выделения и</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перераспределения земель;</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9966CA">
        <w:rPr>
          <w:rFonts w:ascii="Times New Roman" w:hAnsi="Times New Roman" w:cs="Times New Roman"/>
          <w:color w:val="000000"/>
          <w:sz w:val="24"/>
          <w:szCs w:val="24"/>
        </w:rPr>
        <w:t>Законом Республики Таджикистан от 05 января 2008 года «О землеустройстве»,</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регулирующим отношения, связанные с правовыми основами деятельности в</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области землеустройства;</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9966CA">
        <w:rPr>
          <w:rFonts w:ascii="Times New Roman" w:hAnsi="Times New Roman" w:cs="Times New Roman"/>
          <w:color w:val="000000"/>
          <w:sz w:val="24"/>
          <w:szCs w:val="24"/>
        </w:rPr>
        <w:t>Государственным Земельным Кадастром как системой сведений и документов о</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природном, хозяйственном и правовом режиме земель, их категорий, качественной</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характеристике и экономической ценности;</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9966CA">
        <w:rPr>
          <w:rFonts w:ascii="Times New Roman" w:hAnsi="Times New Roman" w:cs="Times New Roman"/>
          <w:color w:val="000000"/>
          <w:sz w:val="24"/>
          <w:szCs w:val="24"/>
        </w:rPr>
        <w:t>Положением о порядке возмещения убытков землепользователям и потерь</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сельскохозяйственного производства, утвержденным Постановлением</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Правительства Республики Таджикистан от 30 декабря 2000 года № 515,</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устанавливающим порядок возмещения убытков землепользователям;</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9966CA">
        <w:rPr>
          <w:rFonts w:ascii="Times New Roman" w:hAnsi="Times New Roman" w:cs="Times New Roman"/>
          <w:color w:val="000000"/>
          <w:sz w:val="24"/>
          <w:szCs w:val="24"/>
        </w:rPr>
        <w:t>Гражданским процессуальным кодексом Республики Таджикистан, определяющим</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порядок, правила и сроки судебной защиты при возникновении судебных споров</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по вопросам вынужденного переселения.</w:t>
      </w:r>
    </w:p>
    <w:p w:rsidR="001A585A" w:rsidRPr="009966CA" w:rsidRDefault="001A585A" w:rsidP="009966CA">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9966CA">
        <w:rPr>
          <w:rFonts w:ascii="Times New Roman" w:hAnsi="Times New Roman" w:cs="Times New Roman"/>
          <w:color w:val="000000"/>
          <w:sz w:val="24"/>
          <w:szCs w:val="24"/>
        </w:rPr>
        <w:t>Для реализации Программы Политики Переселения используются также</w:t>
      </w:r>
      <w:r w:rsidR="009966CA" w:rsidRPr="009966CA">
        <w:rPr>
          <w:rFonts w:ascii="Times New Roman" w:hAnsi="Times New Roman" w:cs="Times New Roman"/>
          <w:color w:val="000000"/>
          <w:sz w:val="24"/>
          <w:szCs w:val="24"/>
        </w:rPr>
        <w:t xml:space="preserve"> </w:t>
      </w:r>
      <w:r w:rsidRPr="009966CA">
        <w:rPr>
          <w:rFonts w:ascii="Times New Roman" w:hAnsi="Times New Roman" w:cs="Times New Roman"/>
          <w:color w:val="000000"/>
          <w:sz w:val="24"/>
          <w:szCs w:val="24"/>
        </w:rPr>
        <w:t>положения Политики Всемирного Банка по вынужденному переселению.</w:t>
      </w:r>
    </w:p>
    <w:p w:rsidR="009966CA" w:rsidRDefault="009966CA" w:rsidP="009966CA">
      <w:pPr>
        <w:autoSpaceDE w:val="0"/>
        <w:autoSpaceDN w:val="0"/>
        <w:adjustRightInd w:val="0"/>
        <w:spacing w:after="0" w:line="240" w:lineRule="auto"/>
        <w:jc w:val="both"/>
        <w:rPr>
          <w:rFonts w:ascii="Times New Roman" w:hAnsi="Times New Roman" w:cs="Times New Roman"/>
          <w:color w:val="000000"/>
          <w:sz w:val="24"/>
          <w:szCs w:val="24"/>
        </w:rPr>
      </w:pPr>
    </w:p>
    <w:p w:rsidR="001A585A" w:rsidRPr="0043454F" w:rsidRDefault="001A585A" w:rsidP="00F015C5">
      <w:pPr>
        <w:autoSpaceDE w:val="0"/>
        <w:autoSpaceDN w:val="0"/>
        <w:adjustRightInd w:val="0"/>
        <w:spacing w:after="240" w:line="240" w:lineRule="auto"/>
        <w:rPr>
          <w:rFonts w:ascii="Arial Black" w:hAnsi="Arial Black" w:cs="Times New Roman"/>
          <w:b/>
          <w:bCs/>
          <w:sz w:val="20"/>
          <w:szCs w:val="20"/>
        </w:rPr>
      </w:pPr>
      <w:r w:rsidRPr="0043454F">
        <w:rPr>
          <w:rFonts w:ascii="Arial Black" w:hAnsi="Arial Black" w:cs="Times New Roman"/>
          <w:b/>
          <w:bCs/>
          <w:sz w:val="20"/>
          <w:szCs w:val="20"/>
        </w:rPr>
        <w:t>3. Воздействие переселения от деятельности Проекта и Компенсация</w:t>
      </w:r>
    </w:p>
    <w:p w:rsidR="001A585A" w:rsidRPr="0043454F" w:rsidRDefault="001A585A" w:rsidP="00F015C5">
      <w:pPr>
        <w:autoSpaceDE w:val="0"/>
        <w:autoSpaceDN w:val="0"/>
        <w:adjustRightInd w:val="0"/>
        <w:spacing w:after="120" w:line="240" w:lineRule="auto"/>
        <w:rPr>
          <w:rFonts w:ascii="Times New Roman" w:hAnsi="Times New Roman" w:cs="Times New Roman"/>
          <w:b/>
          <w:bCs/>
          <w:sz w:val="24"/>
          <w:szCs w:val="24"/>
        </w:rPr>
      </w:pPr>
      <w:r w:rsidRPr="0043454F">
        <w:rPr>
          <w:rFonts w:ascii="Times New Roman" w:hAnsi="Times New Roman" w:cs="Times New Roman"/>
          <w:b/>
          <w:bCs/>
          <w:sz w:val="24"/>
          <w:szCs w:val="24"/>
        </w:rPr>
        <w:t>Касательно фермерской земли</w:t>
      </w:r>
    </w:p>
    <w:p w:rsidR="00DB05F8" w:rsidRPr="0043454F" w:rsidRDefault="00DB05F8" w:rsidP="00DB05F8">
      <w:pPr>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 xml:space="preserve">Средняя общеобразовательная школа № 56 расположена в кишлаке Суфиён джамоата Халифахасан Пенджикентского района. </w:t>
      </w:r>
    </w:p>
    <w:p w:rsidR="00643CFA" w:rsidRPr="0043454F" w:rsidRDefault="004C661B" w:rsidP="00FA2F19">
      <w:pPr>
        <w:spacing w:after="0" w:line="240" w:lineRule="auto"/>
        <w:ind w:firstLine="567"/>
        <w:jc w:val="both"/>
        <w:rPr>
          <w:ins w:id="2" w:author="User" w:date="2015-07-01T08:38:00Z"/>
          <w:rFonts w:ascii="Times New Roman" w:hAnsi="Times New Roman" w:cs="Times New Roman"/>
          <w:sz w:val="24"/>
          <w:szCs w:val="24"/>
        </w:rPr>
      </w:pPr>
      <w:r w:rsidRPr="0043454F">
        <w:rPr>
          <w:rFonts w:ascii="Times New Roman" w:hAnsi="Times New Roman" w:cs="Times New Roman"/>
          <w:sz w:val="24"/>
          <w:szCs w:val="24"/>
        </w:rPr>
        <w:t xml:space="preserve">Для строительства новой школы выделен земельный участок </w:t>
      </w:r>
      <w:r w:rsidR="00615FE3" w:rsidRPr="0043454F">
        <w:rPr>
          <w:rFonts w:ascii="Times New Roman" w:hAnsi="Times New Roman" w:cs="Times New Roman"/>
          <w:sz w:val="24"/>
          <w:szCs w:val="24"/>
        </w:rPr>
        <w:t xml:space="preserve">площадью 1,5 га </w:t>
      </w:r>
      <w:r w:rsidRPr="0043454F">
        <w:rPr>
          <w:rFonts w:ascii="Times New Roman" w:hAnsi="Times New Roman" w:cs="Times New Roman"/>
          <w:sz w:val="24"/>
          <w:szCs w:val="24"/>
        </w:rPr>
        <w:t>на западной части кишлака</w:t>
      </w:r>
      <w:r w:rsidR="00375177" w:rsidRPr="0043454F">
        <w:rPr>
          <w:rFonts w:ascii="Times New Roman" w:hAnsi="Times New Roman" w:cs="Times New Roman"/>
          <w:sz w:val="24"/>
          <w:szCs w:val="24"/>
        </w:rPr>
        <w:t>,</w:t>
      </w:r>
      <w:r w:rsidR="00615FE3" w:rsidRPr="0043454F">
        <w:rPr>
          <w:rFonts w:ascii="Times New Roman" w:hAnsi="Times New Roman" w:cs="Times New Roman"/>
          <w:sz w:val="24"/>
          <w:szCs w:val="24"/>
        </w:rPr>
        <w:t xml:space="preserve"> всего в 200</w:t>
      </w:r>
      <w:r w:rsidR="00375177" w:rsidRPr="0043454F">
        <w:rPr>
          <w:rFonts w:ascii="Times New Roman" w:hAnsi="Times New Roman" w:cs="Times New Roman"/>
          <w:sz w:val="24"/>
          <w:szCs w:val="24"/>
        </w:rPr>
        <w:t xml:space="preserve"> </w:t>
      </w:r>
      <w:r w:rsidR="00615FE3" w:rsidRPr="0043454F">
        <w:rPr>
          <w:rFonts w:ascii="Times New Roman" w:hAnsi="Times New Roman" w:cs="Times New Roman"/>
          <w:sz w:val="24"/>
          <w:szCs w:val="24"/>
        </w:rPr>
        <w:t>м</w:t>
      </w:r>
      <w:r w:rsidR="00375177" w:rsidRPr="0043454F">
        <w:rPr>
          <w:rFonts w:ascii="Times New Roman" w:hAnsi="Times New Roman" w:cs="Times New Roman"/>
          <w:sz w:val="24"/>
          <w:szCs w:val="24"/>
        </w:rPr>
        <w:t>етрах</w:t>
      </w:r>
      <w:r w:rsidR="00615FE3" w:rsidRPr="0043454F">
        <w:rPr>
          <w:rFonts w:ascii="Times New Roman" w:hAnsi="Times New Roman" w:cs="Times New Roman"/>
          <w:sz w:val="24"/>
          <w:szCs w:val="24"/>
        </w:rPr>
        <w:t xml:space="preserve"> от существующей школы</w:t>
      </w:r>
      <w:r w:rsidRPr="0043454F">
        <w:rPr>
          <w:rFonts w:ascii="Times New Roman" w:hAnsi="Times New Roman" w:cs="Times New Roman"/>
          <w:sz w:val="24"/>
          <w:szCs w:val="24"/>
        </w:rPr>
        <w:t xml:space="preserve">, </w:t>
      </w:r>
      <w:r w:rsidR="00615FE3" w:rsidRPr="0043454F">
        <w:rPr>
          <w:rFonts w:ascii="Times New Roman" w:hAnsi="Times New Roman" w:cs="Times New Roman"/>
          <w:sz w:val="24"/>
          <w:szCs w:val="24"/>
        </w:rPr>
        <w:t>вне пределов населенного пункта кишлака Суфиён</w:t>
      </w:r>
      <w:r w:rsidRPr="0043454F">
        <w:rPr>
          <w:rFonts w:ascii="Times New Roman" w:hAnsi="Times New Roman" w:cs="Times New Roman"/>
          <w:sz w:val="24"/>
          <w:szCs w:val="24"/>
        </w:rPr>
        <w:t>.</w:t>
      </w:r>
      <w:r w:rsidR="00855157" w:rsidRPr="0043454F">
        <w:rPr>
          <w:rFonts w:ascii="Times New Roman" w:hAnsi="Times New Roman" w:cs="Times New Roman"/>
          <w:sz w:val="24"/>
          <w:szCs w:val="24"/>
        </w:rPr>
        <w:t xml:space="preserve"> </w:t>
      </w:r>
      <w:r w:rsidR="00643CFA" w:rsidRPr="0043454F">
        <w:rPr>
          <w:rFonts w:ascii="Times New Roman" w:hAnsi="Times New Roman" w:cs="Times New Roman"/>
          <w:sz w:val="24"/>
          <w:szCs w:val="24"/>
        </w:rPr>
        <w:t xml:space="preserve">Выделенный </w:t>
      </w:r>
      <w:r w:rsidR="00DC2DA6" w:rsidRPr="0043454F">
        <w:rPr>
          <w:rFonts w:ascii="Times New Roman" w:hAnsi="Times New Roman" w:cs="Times New Roman"/>
          <w:sz w:val="24"/>
          <w:szCs w:val="24"/>
        </w:rPr>
        <w:t xml:space="preserve">земельный участок </w:t>
      </w:r>
      <w:r w:rsidR="00643CFA" w:rsidRPr="0043454F">
        <w:rPr>
          <w:rFonts w:ascii="Times New Roman" w:hAnsi="Times New Roman" w:cs="Times New Roman"/>
          <w:sz w:val="24"/>
          <w:szCs w:val="24"/>
        </w:rPr>
        <w:t xml:space="preserve">результат приобретения </w:t>
      </w:r>
      <w:r w:rsidR="00DC2DA6" w:rsidRPr="0043454F">
        <w:rPr>
          <w:rFonts w:ascii="Times New Roman" w:hAnsi="Times New Roman" w:cs="Times New Roman"/>
          <w:sz w:val="24"/>
          <w:szCs w:val="24"/>
        </w:rPr>
        <w:t>государственного дехканского хозяйства «Мехнатобод»</w:t>
      </w:r>
      <w:r w:rsidR="00EC03CB">
        <w:rPr>
          <w:rFonts w:ascii="Times New Roman" w:hAnsi="Times New Roman" w:cs="Times New Roman"/>
          <w:sz w:val="24"/>
          <w:szCs w:val="24"/>
        </w:rPr>
        <w:t>,</w:t>
      </w:r>
      <w:r w:rsidR="00643CFA" w:rsidRPr="0043454F">
        <w:rPr>
          <w:rFonts w:ascii="Times New Roman" w:hAnsi="Times New Roman" w:cs="Times New Roman"/>
          <w:sz w:val="24"/>
          <w:szCs w:val="24"/>
        </w:rPr>
        <w:t xml:space="preserve"> который</w:t>
      </w:r>
      <w:r w:rsidR="00DC2DA6" w:rsidRPr="0043454F">
        <w:rPr>
          <w:rFonts w:ascii="Times New Roman" w:hAnsi="Times New Roman" w:cs="Times New Roman"/>
          <w:sz w:val="24"/>
          <w:szCs w:val="24"/>
        </w:rPr>
        <w:t xml:space="preserve"> входит в резервный государственный фонд земли города Пенджикента. Данный земельный участок площадью 1,5 га является  поливной пахотной землёй.</w:t>
      </w:r>
      <w:r w:rsidR="00FA2F19" w:rsidRPr="0043454F">
        <w:rPr>
          <w:rFonts w:ascii="Times New Roman" w:hAnsi="Times New Roman" w:cs="Times New Roman"/>
          <w:sz w:val="24"/>
          <w:szCs w:val="24"/>
        </w:rPr>
        <w:t xml:space="preserve"> </w:t>
      </w:r>
    </w:p>
    <w:p w:rsidR="0021200B" w:rsidRPr="006D2622" w:rsidRDefault="0021200B" w:rsidP="0021200B">
      <w:pPr>
        <w:spacing w:after="0" w:line="240" w:lineRule="auto"/>
        <w:ind w:firstLine="567"/>
        <w:jc w:val="both"/>
        <w:rPr>
          <w:rFonts w:ascii="Times New Roman" w:hAnsi="Times New Roman" w:cs="Times New Roman"/>
          <w:sz w:val="24"/>
          <w:szCs w:val="24"/>
        </w:rPr>
      </w:pPr>
      <w:r w:rsidRPr="006D2622">
        <w:rPr>
          <w:rFonts w:ascii="Times New Roman" w:hAnsi="Times New Roman" w:cs="Times New Roman"/>
          <w:sz w:val="24"/>
          <w:szCs w:val="24"/>
        </w:rPr>
        <w:t>Затронутые лица были проинформированы еще 26.04.2014 года на выездно</w:t>
      </w:r>
      <w:r w:rsidR="000433EA" w:rsidRPr="006D2622">
        <w:rPr>
          <w:rFonts w:ascii="Times New Roman" w:hAnsi="Times New Roman" w:cs="Times New Roman"/>
          <w:sz w:val="24"/>
          <w:szCs w:val="24"/>
        </w:rPr>
        <w:t>м</w:t>
      </w:r>
      <w:r w:rsidRPr="006D2622">
        <w:rPr>
          <w:rFonts w:ascii="Times New Roman" w:hAnsi="Times New Roman" w:cs="Times New Roman"/>
          <w:sz w:val="24"/>
          <w:szCs w:val="24"/>
        </w:rPr>
        <w:t xml:space="preserve"> совещани</w:t>
      </w:r>
      <w:r w:rsidR="000433EA" w:rsidRPr="006D2622">
        <w:rPr>
          <w:rFonts w:ascii="Times New Roman" w:hAnsi="Times New Roman" w:cs="Times New Roman"/>
          <w:sz w:val="24"/>
          <w:szCs w:val="24"/>
        </w:rPr>
        <w:t>и</w:t>
      </w:r>
      <w:r w:rsidRPr="006D2622">
        <w:rPr>
          <w:rFonts w:ascii="Times New Roman" w:hAnsi="Times New Roman" w:cs="Times New Roman"/>
          <w:sz w:val="24"/>
          <w:szCs w:val="24"/>
        </w:rPr>
        <w:t xml:space="preserve"> комиссии по посещению пилотных школ №56 и №18 города Пенджикента включенных в перечень объектов ГПО-4</w:t>
      </w:r>
      <w:r w:rsidR="004457E1" w:rsidRPr="006D2622">
        <w:rPr>
          <w:rFonts w:ascii="Times New Roman" w:hAnsi="Times New Roman" w:cs="Times New Roman"/>
          <w:sz w:val="24"/>
          <w:szCs w:val="24"/>
        </w:rPr>
        <w:t xml:space="preserve">, </w:t>
      </w:r>
      <w:r w:rsidRPr="006D2622">
        <w:rPr>
          <w:rFonts w:ascii="Times New Roman" w:hAnsi="Times New Roman" w:cs="Times New Roman"/>
          <w:sz w:val="24"/>
          <w:szCs w:val="24"/>
        </w:rPr>
        <w:t>котор</w:t>
      </w:r>
      <w:r w:rsidR="004457E1" w:rsidRPr="006D2622">
        <w:rPr>
          <w:rFonts w:ascii="Times New Roman" w:hAnsi="Times New Roman" w:cs="Times New Roman"/>
          <w:sz w:val="24"/>
          <w:szCs w:val="24"/>
        </w:rPr>
        <w:t xml:space="preserve">ый </w:t>
      </w:r>
      <w:r w:rsidRPr="006D2622">
        <w:rPr>
          <w:rFonts w:ascii="Times New Roman" w:hAnsi="Times New Roman" w:cs="Times New Roman"/>
          <w:sz w:val="24"/>
          <w:szCs w:val="24"/>
        </w:rPr>
        <w:t>проходил под председательством заместителя МОН РТ Исмонова Ф.Б</w:t>
      </w:r>
      <w:r w:rsidR="00F438FE" w:rsidRPr="006D2622">
        <w:rPr>
          <w:rFonts w:ascii="Times New Roman" w:hAnsi="Times New Roman" w:cs="Times New Roman"/>
          <w:sz w:val="24"/>
          <w:szCs w:val="24"/>
        </w:rPr>
        <w:t>. На данном совещании, о</w:t>
      </w:r>
      <w:r w:rsidR="004457E1" w:rsidRPr="006D2622">
        <w:rPr>
          <w:rFonts w:ascii="Times New Roman" w:hAnsi="Times New Roman" w:cs="Times New Roman"/>
          <w:sz w:val="24"/>
          <w:szCs w:val="24"/>
        </w:rPr>
        <w:t>бщественност</w:t>
      </w:r>
      <w:r w:rsidR="00F438FE" w:rsidRPr="006D2622">
        <w:rPr>
          <w:rFonts w:ascii="Times New Roman" w:hAnsi="Times New Roman" w:cs="Times New Roman"/>
          <w:sz w:val="24"/>
          <w:szCs w:val="24"/>
        </w:rPr>
        <w:t xml:space="preserve">ью </w:t>
      </w:r>
      <w:r w:rsidR="004457E1" w:rsidRPr="006D2622">
        <w:rPr>
          <w:rFonts w:ascii="Times New Roman" w:hAnsi="Times New Roman" w:cs="Times New Roman"/>
          <w:sz w:val="24"/>
          <w:szCs w:val="24"/>
        </w:rPr>
        <w:t xml:space="preserve">хозяйства </w:t>
      </w:r>
      <w:r w:rsidR="00F438FE" w:rsidRPr="006D2622">
        <w:rPr>
          <w:rFonts w:ascii="Times New Roman" w:hAnsi="Times New Roman" w:cs="Times New Roman"/>
          <w:sz w:val="24"/>
          <w:szCs w:val="24"/>
        </w:rPr>
        <w:lastRenderedPageBreak/>
        <w:t xml:space="preserve">дж. Халифа-Хасан </w:t>
      </w:r>
      <w:r w:rsidR="004457E1" w:rsidRPr="006D2622">
        <w:rPr>
          <w:rFonts w:ascii="Times New Roman" w:hAnsi="Times New Roman" w:cs="Times New Roman"/>
          <w:sz w:val="24"/>
          <w:szCs w:val="24"/>
        </w:rPr>
        <w:t xml:space="preserve">было принято решение </w:t>
      </w:r>
      <w:r w:rsidRPr="006D2622">
        <w:rPr>
          <w:rFonts w:ascii="Times New Roman" w:hAnsi="Times New Roman" w:cs="Times New Roman"/>
          <w:sz w:val="24"/>
          <w:szCs w:val="24"/>
        </w:rPr>
        <w:t xml:space="preserve">построить школу на 10 классов на территории поливных земель д/х Мехнатобод дж. Халифа-Хасан.  </w:t>
      </w:r>
      <w:r w:rsidRPr="006D2622">
        <w:rPr>
          <w:b/>
          <w:sz w:val="24"/>
          <w:szCs w:val="24"/>
        </w:rPr>
        <w:t xml:space="preserve"> </w:t>
      </w:r>
      <w:r w:rsidRPr="006D2622">
        <w:rPr>
          <w:rFonts w:ascii="Times New Roman" w:hAnsi="Times New Roman" w:cs="Times New Roman"/>
          <w:sz w:val="24"/>
          <w:szCs w:val="24"/>
        </w:rPr>
        <w:t xml:space="preserve">   </w:t>
      </w:r>
    </w:p>
    <w:p w:rsidR="00110F31" w:rsidRPr="006D2622" w:rsidRDefault="00643CFA" w:rsidP="00FA2F19">
      <w:pPr>
        <w:spacing w:after="0" w:line="240" w:lineRule="auto"/>
        <w:ind w:firstLine="567"/>
        <w:jc w:val="both"/>
        <w:rPr>
          <w:rFonts w:ascii="Times New Roman" w:hAnsi="Times New Roman" w:cs="Times New Roman"/>
          <w:sz w:val="24"/>
          <w:szCs w:val="24"/>
        </w:rPr>
      </w:pPr>
      <w:r w:rsidRPr="006D2622">
        <w:rPr>
          <w:rFonts w:ascii="Times New Roman" w:hAnsi="Times New Roman" w:cs="Times New Roman"/>
          <w:sz w:val="24"/>
          <w:szCs w:val="24"/>
        </w:rPr>
        <w:t>И</w:t>
      </w:r>
      <w:r w:rsidR="00FA2F19" w:rsidRPr="006D2622">
        <w:rPr>
          <w:rFonts w:ascii="Times New Roman" w:hAnsi="Times New Roman" w:cs="Times New Roman"/>
          <w:sz w:val="24"/>
          <w:szCs w:val="24"/>
        </w:rPr>
        <w:t>меется согласия арендаторов дехканского хозяйства на отчуждения 1,5 га земли под строительства школы на 10 классов.</w:t>
      </w:r>
      <w:r w:rsidR="00110F31" w:rsidRPr="006D2622">
        <w:rPr>
          <w:rFonts w:ascii="Times New Roman" w:hAnsi="Times New Roman" w:cs="Times New Roman"/>
          <w:sz w:val="24"/>
          <w:szCs w:val="24"/>
        </w:rPr>
        <w:t xml:space="preserve"> </w:t>
      </w:r>
    </w:p>
    <w:p w:rsidR="00CC3A8C" w:rsidRPr="006D2622" w:rsidRDefault="00071B46" w:rsidP="00DC2DA6">
      <w:pPr>
        <w:spacing w:after="0" w:line="240" w:lineRule="auto"/>
        <w:ind w:firstLine="567"/>
        <w:jc w:val="both"/>
        <w:rPr>
          <w:rFonts w:ascii="Times New Roman" w:hAnsi="Times New Roman" w:cs="Times New Roman"/>
          <w:sz w:val="24"/>
          <w:szCs w:val="24"/>
        </w:rPr>
      </w:pPr>
      <w:r w:rsidRPr="006D2622">
        <w:rPr>
          <w:rFonts w:ascii="Times New Roman" w:hAnsi="Times New Roman" w:cs="Times New Roman"/>
          <w:sz w:val="24"/>
          <w:szCs w:val="24"/>
        </w:rPr>
        <w:t>На основани</w:t>
      </w:r>
      <w:r w:rsidR="00375177" w:rsidRPr="006D2622">
        <w:rPr>
          <w:rFonts w:ascii="Times New Roman" w:hAnsi="Times New Roman" w:cs="Times New Roman"/>
          <w:sz w:val="24"/>
          <w:szCs w:val="24"/>
        </w:rPr>
        <w:t>и</w:t>
      </w:r>
      <w:r w:rsidRPr="006D2622">
        <w:rPr>
          <w:rFonts w:ascii="Times New Roman" w:hAnsi="Times New Roman" w:cs="Times New Roman"/>
          <w:sz w:val="24"/>
          <w:szCs w:val="24"/>
        </w:rPr>
        <w:t xml:space="preserve"> письменного обращени</w:t>
      </w:r>
      <w:r w:rsidR="00375177" w:rsidRPr="006D2622">
        <w:rPr>
          <w:rFonts w:ascii="Times New Roman" w:hAnsi="Times New Roman" w:cs="Times New Roman"/>
          <w:sz w:val="24"/>
          <w:szCs w:val="24"/>
        </w:rPr>
        <w:t>я</w:t>
      </w:r>
      <w:r w:rsidRPr="006D2622">
        <w:rPr>
          <w:rFonts w:ascii="Times New Roman" w:hAnsi="Times New Roman" w:cs="Times New Roman"/>
          <w:sz w:val="24"/>
          <w:szCs w:val="24"/>
        </w:rPr>
        <w:t xml:space="preserve"> МОН от 03.06.2014 года </w:t>
      </w:r>
      <w:r w:rsidR="00375177" w:rsidRPr="006D2622">
        <w:rPr>
          <w:rFonts w:ascii="Times New Roman" w:hAnsi="Times New Roman" w:cs="Times New Roman"/>
          <w:sz w:val="24"/>
          <w:szCs w:val="24"/>
        </w:rPr>
        <w:t xml:space="preserve">Председатель дехканского хозяйства </w:t>
      </w:r>
      <w:r w:rsidR="00DC2DA6" w:rsidRPr="006D2622">
        <w:rPr>
          <w:rFonts w:ascii="Times New Roman" w:hAnsi="Times New Roman" w:cs="Times New Roman"/>
          <w:sz w:val="24"/>
          <w:szCs w:val="24"/>
        </w:rPr>
        <w:t xml:space="preserve">«Мехнатобод» </w:t>
      </w:r>
      <w:r w:rsidR="00375177" w:rsidRPr="006D2622">
        <w:rPr>
          <w:rFonts w:ascii="Times New Roman" w:hAnsi="Times New Roman" w:cs="Times New Roman"/>
          <w:sz w:val="24"/>
          <w:szCs w:val="24"/>
        </w:rPr>
        <w:t>своим решением №1 от 20.01.2015 года выделила новые земельные участки</w:t>
      </w:r>
      <w:r w:rsidR="00342459" w:rsidRPr="006D2622">
        <w:rPr>
          <w:rFonts w:ascii="Times New Roman" w:hAnsi="Times New Roman" w:cs="Times New Roman"/>
          <w:sz w:val="24"/>
          <w:szCs w:val="24"/>
        </w:rPr>
        <w:t xml:space="preserve"> арендаторам д/х Мехнатобод </w:t>
      </w:r>
      <w:r w:rsidR="00375177" w:rsidRPr="006D2622">
        <w:rPr>
          <w:rFonts w:ascii="Times New Roman" w:hAnsi="Times New Roman" w:cs="Times New Roman"/>
          <w:sz w:val="24"/>
          <w:szCs w:val="24"/>
        </w:rPr>
        <w:t>из поливных пахотных земель  резервного фонда города Пенджикента на территории того же джамоата Халифа Хасан и по своим характеристикам идентичны предыдущим земельным участкам</w:t>
      </w:r>
      <w:r w:rsidR="00375177" w:rsidRPr="006D2622">
        <w:rPr>
          <w:rFonts w:ascii="Times New Roman" w:eastAsia="Times New Roman" w:hAnsi="Times New Roman" w:cs="Times New Roman"/>
          <w:sz w:val="28"/>
          <w:szCs w:val="28"/>
        </w:rPr>
        <w:t>.</w:t>
      </w:r>
      <w:r w:rsidR="00F438FE" w:rsidRPr="006D2622">
        <w:rPr>
          <w:rFonts w:ascii="Times New Roman" w:eastAsia="Times New Roman" w:hAnsi="Times New Roman" w:cs="Times New Roman"/>
          <w:sz w:val="28"/>
          <w:szCs w:val="28"/>
        </w:rPr>
        <w:t xml:space="preserve"> </w:t>
      </w:r>
      <w:r w:rsidR="000D6EE4" w:rsidRPr="006D2622">
        <w:rPr>
          <w:rFonts w:ascii="Times New Roman" w:hAnsi="Times New Roman" w:cs="Times New Roman"/>
          <w:sz w:val="24"/>
          <w:szCs w:val="24"/>
        </w:rPr>
        <w:t xml:space="preserve">Все </w:t>
      </w:r>
      <w:r w:rsidR="00CC3A8C" w:rsidRPr="006D2622">
        <w:rPr>
          <w:rFonts w:ascii="Times New Roman" w:hAnsi="Times New Roman" w:cs="Times New Roman"/>
          <w:sz w:val="24"/>
          <w:szCs w:val="24"/>
        </w:rPr>
        <w:t>арендаторы (</w:t>
      </w:r>
      <w:r w:rsidR="000D6EE4" w:rsidRPr="006D2622">
        <w:rPr>
          <w:rFonts w:ascii="Times New Roman" w:hAnsi="Times New Roman" w:cs="Times New Roman"/>
          <w:sz w:val="24"/>
          <w:szCs w:val="24"/>
        </w:rPr>
        <w:t>з</w:t>
      </w:r>
      <w:r w:rsidR="00AA229F" w:rsidRPr="006D2622">
        <w:rPr>
          <w:rFonts w:ascii="Times New Roman" w:hAnsi="Times New Roman" w:cs="Times New Roman"/>
          <w:sz w:val="24"/>
          <w:szCs w:val="24"/>
        </w:rPr>
        <w:t>а</w:t>
      </w:r>
      <w:r w:rsidR="00F438FE" w:rsidRPr="006D2622">
        <w:rPr>
          <w:rFonts w:ascii="Times New Roman" w:hAnsi="Times New Roman" w:cs="Times New Roman"/>
          <w:sz w:val="24"/>
          <w:szCs w:val="24"/>
        </w:rPr>
        <w:t>тронуты</w:t>
      </w:r>
      <w:r w:rsidR="000D6EE4" w:rsidRPr="006D2622">
        <w:rPr>
          <w:rFonts w:ascii="Times New Roman" w:hAnsi="Times New Roman" w:cs="Times New Roman"/>
          <w:sz w:val="24"/>
          <w:szCs w:val="24"/>
        </w:rPr>
        <w:t>е</w:t>
      </w:r>
      <w:r w:rsidR="00E611F0" w:rsidRPr="006D2622">
        <w:rPr>
          <w:rFonts w:ascii="Times New Roman" w:hAnsi="Times New Roman" w:cs="Times New Roman"/>
          <w:sz w:val="24"/>
          <w:szCs w:val="24"/>
        </w:rPr>
        <w:t xml:space="preserve"> </w:t>
      </w:r>
      <w:r w:rsidR="00F438FE" w:rsidRPr="006D2622">
        <w:rPr>
          <w:rFonts w:ascii="Times New Roman" w:hAnsi="Times New Roman" w:cs="Times New Roman"/>
          <w:sz w:val="24"/>
          <w:szCs w:val="24"/>
        </w:rPr>
        <w:t>лица</w:t>
      </w:r>
      <w:r w:rsidR="00CC3A8C" w:rsidRPr="006D2622">
        <w:rPr>
          <w:rFonts w:ascii="Times New Roman" w:hAnsi="Times New Roman" w:cs="Times New Roman"/>
          <w:sz w:val="24"/>
          <w:szCs w:val="24"/>
        </w:rPr>
        <w:t>)</w:t>
      </w:r>
      <w:r w:rsidR="00E611F0" w:rsidRPr="006D2622">
        <w:rPr>
          <w:rFonts w:ascii="Times New Roman" w:hAnsi="Times New Roman" w:cs="Times New Roman"/>
          <w:sz w:val="24"/>
          <w:szCs w:val="24"/>
        </w:rPr>
        <w:t xml:space="preserve"> </w:t>
      </w:r>
      <w:r w:rsidR="000D6EE4" w:rsidRPr="006D2622">
        <w:rPr>
          <w:rFonts w:ascii="Times New Roman" w:hAnsi="Times New Roman" w:cs="Times New Roman"/>
          <w:sz w:val="24"/>
          <w:szCs w:val="24"/>
        </w:rPr>
        <w:t xml:space="preserve">д/х Мехнатобод </w:t>
      </w:r>
      <w:r w:rsidR="00F438FE" w:rsidRPr="006D2622">
        <w:rPr>
          <w:rFonts w:ascii="Times New Roman" w:hAnsi="Times New Roman" w:cs="Times New Roman"/>
          <w:sz w:val="24"/>
          <w:szCs w:val="24"/>
        </w:rPr>
        <w:t>был</w:t>
      </w:r>
      <w:r w:rsidR="000D6EE4" w:rsidRPr="006D2622">
        <w:rPr>
          <w:rFonts w:ascii="Times New Roman" w:hAnsi="Times New Roman" w:cs="Times New Roman"/>
          <w:sz w:val="24"/>
          <w:szCs w:val="24"/>
        </w:rPr>
        <w:t>и</w:t>
      </w:r>
      <w:r w:rsidR="00F438FE" w:rsidRPr="006D2622">
        <w:rPr>
          <w:rFonts w:ascii="Times New Roman" w:hAnsi="Times New Roman" w:cs="Times New Roman"/>
          <w:sz w:val="24"/>
          <w:szCs w:val="24"/>
        </w:rPr>
        <w:t xml:space="preserve"> </w:t>
      </w:r>
      <w:r w:rsidR="000D6EE4" w:rsidRPr="006D2622">
        <w:rPr>
          <w:rFonts w:ascii="Times New Roman" w:hAnsi="Times New Roman" w:cs="Times New Roman"/>
          <w:sz w:val="24"/>
          <w:szCs w:val="24"/>
        </w:rPr>
        <w:t xml:space="preserve">ознакомлены с новыми земельными участками </w:t>
      </w:r>
      <w:r w:rsidR="00CC3A8C" w:rsidRPr="006D2622">
        <w:rPr>
          <w:rFonts w:ascii="Times New Roman" w:hAnsi="Times New Roman" w:cs="Times New Roman"/>
          <w:sz w:val="24"/>
          <w:szCs w:val="24"/>
        </w:rPr>
        <w:t>еще в начале октября 2014 года, которые были предложены им в качестве компенсации, и в течение 4-х месяцев до вынесени</w:t>
      </w:r>
      <w:r w:rsidR="000969BB" w:rsidRPr="006D2622">
        <w:rPr>
          <w:rFonts w:ascii="Times New Roman" w:hAnsi="Times New Roman" w:cs="Times New Roman"/>
          <w:sz w:val="24"/>
          <w:szCs w:val="24"/>
        </w:rPr>
        <w:t>я</w:t>
      </w:r>
      <w:r w:rsidR="00CC3A8C" w:rsidRPr="006D2622">
        <w:rPr>
          <w:rFonts w:ascii="Times New Roman" w:hAnsi="Times New Roman" w:cs="Times New Roman"/>
          <w:sz w:val="24"/>
          <w:szCs w:val="24"/>
        </w:rPr>
        <w:t xml:space="preserve"> решени</w:t>
      </w:r>
      <w:r w:rsidR="000969BB" w:rsidRPr="006D2622">
        <w:rPr>
          <w:rFonts w:ascii="Times New Roman" w:hAnsi="Times New Roman" w:cs="Times New Roman"/>
          <w:sz w:val="24"/>
          <w:szCs w:val="24"/>
        </w:rPr>
        <w:t xml:space="preserve">я </w:t>
      </w:r>
      <w:r w:rsidR="00CC3A8C" w:rsidRPr="006D2622">
        <w:rPr>
          <w:rFonts w:ascii="Times New Roman" w:hAnsi="Times New Roman" w:cs="Times New Roman"/>
          <w:sz w:val="24"/>
          <w:szCs w:val="24"/>
        </w:rPr>
        <w:t xml:space="preserve">Председателя было предоставлено возможность самим </w:t>
      </w:r>
      <w:r w:rsidR="000969BB" w:rsidRPr="006D2622">
        <w:rPr>
          <w:rFonts w:ascii="Times New Roman" w:hAnsi="Times New Roman" w:cs="Times New Roman"/>
          <w:sz w:val="24"/>
          <w:szCs w:val="24"/>
        </w:rPr>
        <w:t xml:space="preserve">затронутым лицам </w:t>
      </w:r>
      <w:r w:rsidR="00CC3A8C" w:rsidRPr="006D2622">
        <w:rPr>
          <w:rFonts w:ascii="Times New Roman" w:hAnsi="Times New Roman" w:cs="Times New Roman"/>
          <w:sz w:val="24"/>
          <w:szCs w:val="24"/>
        </w:rPr>
        <w:t>выбрать новые земельные участки на территории данного хозяйство.</w:t>
      </w:r>
    </w:p>
    <w:p w:rsidR="00A55F39" w:rsidRPr="006D2622" w:rsidRDefault="00A55F39" w:rsidP="00A55F39">
      <w:pPr>
        <w:autoSpaceDE w:val="0"/>
        <w:autoSpaceDN w:val="0"/>
        <w:adjustRightInd w:val="0"/>
        <w:spacing w:after="0" w:line="240" w:lineRule="auto"/>
        <w:rPr>
          <w:rFonts w:ascii="Times New Roman" w:hAnsi="Times New Roman" w:cs="Times New Roman"/>
          <w:b/>
          <w:bCs/>
          <w:sz w:val="24"/>
          <w:szCs w:val="24"/>
        </w:rPr>
      </w:pPr>
    </w:p>
    <w:p w:rsidR="00F76BDC" w:rsidRPr="004A34CF" w:rsidRDefault="0095021C" w:rsidP="00180453">
      <w:pPr>
        <w:autoSpaceDE w:val="0"/>
        <w:autoSpaceDN w:val="0"/>
        <w:adjustRightInd w:val="0"/>
        <w:spacing w:after="0" w:line="240" w:lineRule="auto"/>
        <w:rPr>
          <w:rFonts w:ascii="Times New Roman" w:hAnsi="Times New Roman" w:cs="Times New Roman"/>
          <w:bCs/>
          <w:color w:val="0070C0"/>
          <w:sz w:val="24"/>
          <w:szCs w:val="24"/>
        </w:rPr>
      </w:pPr>
      <w:r>
        <w:rPr>
          <w:rFonts w:ascii="Times New Roman" w:hAnsi="Times New Roman" w:cs="Times New Roman"/>
          <w:b/>
          <w:bCs/>
          <w:noProof/>
          <w:color w:val="FF0000"/>
          <w:sz w:val="24"/>
          <w:szCs w:val="24"/>
          <w:lang w:val="en-US" w:eastAsia="en-US"/>
        </w:rPr>
        <mc:AlternateContent>
          <mc:Choice Requires="wps">
            <w:drawing>
              <wp:anchor distT="0" distB="0" distL="114300" distR="114300" simplePos="0" relativeHeight="251691008" behindDoc="0" locked="0" layoutInCell="1" allowOverlap="1">
                <wp:simplePos x="0" y="0"/>
                <wp:positionH relativeFrom="column">
                  <wp:posOffset>268605</wp:posOffset>
                </wp:positionH>
                <wp:positionV relativeFrom="paragraph">
                  <wp:posOffset>117475</wp:posOffset>
                </wp:positionV>
                <wp:extent cx="2409825" cy="962025"/>
                <wp:effectExtent l="866140" t="5715" r="10160" b="527685"/>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62025"/>
                        </a:xfrm>
                        <a:prstGeom prst="wedgeRectCallout">
                          <a:avLst>
                            <a:gd name="adj1" fmla="val -85440"/>
                            <a:gd name="adj2" fmla="val 100694"/>
                          </a:avLst>
                        </a:prstGeom>
                        <a:solidFill>
                          <a:srgbClr val="FFFFFF"/>
                        </a:solidFill>
                        <a:ln w="9525">
                          <a:solidFill>
                            <a:srgbClr val="000000"/>
                          </a:solidFill>
                          <a:miter lim="800000"/>
                          <a:headEnd/>
                          <a:tailEnd/>
                        </a:ln>
                      </wps:spPr>
                      <wps:txbx>
                        <w:txbxContent>
                          <w:p w:rsidR="00180453" w:rsidRPr="0043454F" w:rsidRDefault="00180453" w:rsidP="00180453">
                            <w:pPr>
                              <w:spacing w:after="0" w:line="240" w:lineRule="auto"/>
                            </w:pPr>
                            <w:r w:rsidRPr="0043454F">
                              <w:rPr>
                                <w:rFonts w:ascii="Times New Roman" w:hAnsi="Times New Roman" w:cs="Times New Roman"/>
                                <w:bCs/>
                                <w:sz w:val="24"/>
                                <w:szCs w:val="24"/>
                              </w:rPr>
                              <w:t>Выделенный под строительство школы №56</w:t>
                            </w:r>
                            <w:r w:rsidR="0060105C" w:rsidRPr="0043454F">
                              <w:rPr>
                                <w:rFonts w:ascii="Times New Roman" w:hAnsi="Times New Roman" w:cs="Times New Roman"/>
                                <w:bCs/>
                                <w:sz w:val="24"/>
                                <w:szCs w:val="24"/>
                              </w:rPr>
                              <w:t xml:space="preserve"> земельный участок в 1,5 га после </w:t>
                            </w:r>
                            <w:r w:rsidR="00D52540" w:rsidRPr="0043454F">
                              <w:rPr>
                                <w:rFonts w:ascii="Times New Roman" w:hAnsi="Times New Roman" w:cs="Times New Roman"/>
                                <w:bCs/>
                                <w:sz w:val="24"/>
                                <w:szCs w:val="24"/>
                              </w:rPr>
                              <w:t xml:space="preserve">осеннего и весеннего </w:t>
                            </w:r>
                            <w:r w:rsidR="0060105C" w:rsidRPr="0043454F">
                              <w:rPr>
                                <w:rFonts w:ascii="Times New Roman" w:hAnsi="Times New Roman" w:cs="Times New Roman"/>
                                <w:bCs/>
                                <w:sz w:val="24"/>
                                <w:szCs w:val="24"/>
                              </w:rPr>
                              <w:t>сбора урожая арендаторами полностью освобожден</w:t>
                            </w:r>
                            <w:r w:rsidR="00851A20" w:rsidRPr="0043454F">
                              <w:rPr>
                                <w:rFonts w:ascii="Times New Roman" w:hAnsi="Times New Roman" w:cs="Times New Roman"/>
                                <w:bCs/>
                                <w:sz w:val="24"/>
                                <w:szCs w:val="24"/>
                              </w:rPr>
                              <w:t>о</w:t>
                            </w:r>
                            <w:r w:rsidR="0060105C" w:rsidRPr="0043454F">
                              <w:rPr>
                                <w:rFonts w:ascii="Times New Roman" w:hAnsi="Times New Roman" w:cs="Times New Roman"/>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 o:spid="_x0000_s1026" type="#_x0000_t61" style="position:absolute;margin-left:21.15pt;margin-top:9.25pt;width:189.75pt;height:7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jTQIAAKgEAAAOAAAAZHJzL2Uyb0RvYy54bWysVNuO0zAQfUfiHyy/b3OhXdqo6WrVpQhp&#10;gRULH+DaTmLwDdtt2v16xk7aLRfxgMiDNeMZn7mcmSxvDkqiPXdeGF3jYpJjxDU1TOi2xl8+b67m&#10;GPlANCPSaF7jI/f4ZvXyxbK3FS9NZyTjDgGI9lVva9yFYKss87TjiviJsVyDsTFOkQCqazPmSA/o&#10;SmZlnl9nvXHMOkO593B7NxjxKuE3DafhY9N4HpCsMeQW0unSuY1ntlqSqnXEdoKOaZB/yEIRoSHo&#10;GeqOBIJ2TvwGpQR1xpsmTKhRmWkaQXmqAaop8l+qeeyI5akWaI635zb5/wdLP+wfHBKsxmWJkSYK&#10;OLrdBZNCo+JVbFBvfQV+j/bBxRK9vTf0m0farDuiW37rnOk7ThikVUT/7KcHUfHwFG3794YBPAH4&#10;1KtD41QEhC6gQ6LkeKaEHwKicFlO88W8nGFEwba4LnOQYwhSnV5b58NbbhSKQo17zlr+CXhfEynN&#10;LqRIZH/vQ6KHjTUS9rXAqFES2N4Tia7ms+n0NA4XTtCUZ6cCBm4xHeOPmJDJKYPUHCMF2wgpk+La&#10;7Vo6BAFqvEnf+NhfukmNeihuBqX9HSJP358glAiwRlKoGs/PTqSKrLzRLA15IEIOMqQs9UhTZGZg&#10;OBy2h5HsrWFHIMyZYV1gvUHojHvCqIdVqbH/viOOYyTfaSB9UcTWoZCU6ex1CYq7tGwvLURTgKpx&#10;wGgQ12HYx511ou0gUpHaoE2cw0aE00QNWY15wzqkKRhXN+7bpZ68nn8wqx8AAAD//wMAUEsDBBQA&#10;BgAIAAAAIQA0U1U03AAAAAkBAAAPAAAAZHJzL2Rvd25yZXYueG1sTI/NTsMwEITvSLyDtUjcqNOQ&#10;0DTEqRBSDxWnFLi78RJHxD+KndZ9e5YTHHdmNPtNs0tmYmecw+isgPUqA4a2d2q0g4CP9/1DBSxE&#10;aZWcnEUBVwywa29vGlkrd7Edno9xYFRiQy0F6Bh9zXnoNRoZVs6jJe/LzUZGOueBq1leqNxMPM+y&#10;J27kaOmDlh5fNfbfx8UIeNPXFLdd7/FQlFW3Xw6fPpVC3N+ll2dgEVP8C8MvPqFDS0wnt1gV2CSg&#10;yB8pSXpVAiO/yNc05UTCJsuAtw3/v6D9AQAA//8DAFBLAQItABQABgAIAAAAIQC2gziS/gAAAOEB&#10;AAATAAAAAAAAAAAAAAAAAAAAAABbQ29udGVudF9UeXBlc10ueG1sUEsBAi0AFAAGAAgAAAAhADj9&#10;If/WAAAAlAEAAAsAAAAAAAAAAAAAAAAALwEAAF9yZWxzLy5yZWxzUEsBAi0AFAAGAAgAAAAhANML&#10;66NNAgAAqAQAAA4AAAAAAAAAAAAAAAAALgIAAGRycy9lMm9Eb2MueG1sUEsBAi0AFAAGAAgAAAAh&#10;ADRTVTTcAAAACQEAAA8AAAAAAAAAAAAAAAAApwQAAGRycy9kb3ducmV2LnhtbFBLBQYAAAAABAAE&#10;APMAAACwBQAAAAA=&#10;" adj="-7655,32550">
                <v:textbox>
                  <w:txbxContent>
                    <w:p w:rsidR="00180453" w:rsidRPr="0043454F" w:rsidRDefault="00180453" w:rsidP="00180453">
                      <w:pPr>
                        <w:spacing w:after="0" w:line="240" w:lineRule="auto"/>
                      </w:pPr>
                      <w:r w:rsidRPr="0043454F">
                        <w:rPr>
                          <w:rFonts w:ascii="Times New Roman" w:hAnsi="Times New Roman" w:cs="Times New Roman"/>
                          <w:bCs/>
                          <w:sz w:val="24"/>
                          <w:szCs w:val="24"/>
                        </w:rPr>
                        <w:t>Выделенный под строительство школы №56</w:t>
                      </w:r>
                      <w:r w:rsidR="0060105C" w:rsidRPr="0043454F">
                        <w:rPr>
                          <w:rFonts w:ascii="Times New Roman" w:hAnsi="Times New Roman" w:cs="Times New Roman"/>
                          <w:bCs/>
                          <w:sz w:val="24"/>
                          <w:szCs w:val="24"/>
                        </w:rPr>
                        <w:t xml:space="preserve"> земельный участок в 1,5 га после </w:t>
                      </w:r>
                      <w:r w:rsidR="00D52540" w:rsidRPr="0043454F">
                        <w:rPr>
                          <w:rFonts w:ascii="Times New Roman" w:hAnsi="Times New Roman" w:cs="Times New Roman"/>
                          <w:bCs/>
                          <w:sz w:val="24"/>
                          <w:szCs w:val="24"/>
                        </w:rPr>
                        <w:t xml:space="preserve">осеннего и весеннего </w:t>
                      </w:r>
                      <w:r w:rsidR="0060105C" w:rsidRPr="0043454F">
                        <w:rPr>
                          <w:rFonts w:ascii="Times New Roman" w:hAnsi="Times New Roman" w:cs="Times New Roman"/>
                          <w:bCs/>
                          <w:sz w:val="24"/>
                          <w:szCs w:val="24"/>
                        </w:rPr>
                        <w:t>сбора урожая арендаторами полностью освобожден</w:t>
                      </w:r>
                      <w:r w:rsidR="00851A20" w:rsidRPr="0043454F">
                        <w:rPr>
                          <w:rFonts w:ascii="Times New Roman" w:hAnsi="Times New Roman" w:cs="Times New Roman"/>
                          <w:bCs/>
                          <w:sz w:val="24"/>
                          <w:szCs w:val="24"/>
                        </w:rPr>
                        <w:t>о</w:t>
                      </w:r>
                      <w:r w:rsidR="0060105C" w:rsidRPr="0043454F">
                        <w:rPr>
                          <w:rFonts w:ascii="Times New Roman" w:hAnsi="Times New Roman" w:cs="Times New Roman"/>
                          <w:bCs/>
                          <w:sz w:val="24"/>
                          <w:szCs w:val="24"/>
                        </w:rPr>
                        <w:t>.</w:t>
                      </w:r>
                    </w:p>
                  </w:txbxContent>
                </v:textbox>
              </v:shape>
            </w:pict>
          </mc:Fallback>
        </mc:AlternateContent>
      </w:r>
      <w:r w:rsidR="00F76BDC" w:rsidRPr="00F76BDC">
        <w:rPr>
          <w:rFonts w:ascii="Times New Roman" w:hAnsi="Times New Roman" w:cs="Times New Roman"/>
          <w:b/>
          <w:bCs/>
          <w:noProof/>
          <w:color w:val="FF0000"/>
          <w:sz w:val="24"/>
          <w:szCs w:val="24"/>
          <w:lang w:val="en-US" w:eastAsia="en-US"/>
        </w:rPr>
        <w:drawing>
          <wp:anchor distT="0" distB="0" distL="114300" distR="114300" simplePos="0" relativeHeight="251671552" behindDoc="1" locked="0" layoutInCell="1" allowOverlap="1">
            <wp:simplePos x="0" y="0"/>
            <wp:positionH relativeFrom="column">
              <wp:posOffset>22860</wp:posOffset>
            </wp:positionH>
            <wp:positionV relativeFrom="paragraph">
              <wp:posOffset>53340</wp:posOffset>
            </wp:positionV>
            <wp:extent cx="2787650" cy="2083435"/>
            <wp:effectExtent l="19050" t="19050" r="12700" b="12065"/>
            <wp:wrapTight wrapText="bothSides">
              <wp:wrapPolygon edited="0">
                <wp:start x="-148" y="-198"/>
                <wp:lineTo x="-148" y="21725"/>
                <wp:lineTo x="21698" y="21725"/>
                <wp:lineTo x="21698" y="-198"/>
                <wp:lineTo x="-148" y="-198"/>
              </wp:wrapPolygon>
            </wp:wrapTight>
            <wp:docPr id="1" name="Рисунок 1" descr="E:\ФИРУЗ\DOC\1.ГПО-4\20. Переселение, политика ВБ\Анжела ПДП\Переселения Руд-56, Пен-56\Фото пенджикент 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ИРУЗ\DOC\1.ГПО-4\20. Переселение, политика ВБ\Анжела ПДП\Переселения Руд-56, Пен-56\Фото пенджикент 56\1-1.jpg"/>
                    <pic:cNvPicPr>
                      <a:picLocks noChangeAspect="1" noChangeArrowheads="1"/>
                    </pic:cNvPicPr>
                  </pic:nvPicPr>
                  <pic:blipFill>
                    <a:blip r:embed="rId8" cstate="print"/>
                    <a:srcRect/>
                    <a:stretch>
                      <a:fillRect/>
                    </a:stretch>
                  </pic:blipFill>
                  <pic:spPr bwMode="auto">
                    <a:xfrm>
                      <a:off x="0" y="0"/>
                      <a:ext cx="2787650" cy="2083435"/>
                    </a:xfrm>
                    <a:prstGeom prst="rect">
                      <a:avLst/>
                    </a:prstGeom>
                    <a:noFill/>
                    <a:ln w="9525">
                      <a:solidFill>
                        <a:schemeClr val="accent5">
                          <a:lumMod val="50000"/>
                        </a:schemeClr>
                      </a:solidFill>
                      <a:miter lim="800000"/>
                      <a:headEnd/>
                      <a:tailEnd/>
                    </a:ln>
                  </pic:spPr>
                </pic:pic>
              </a:graphicData>
            </a:graphic>
          </wp:anchor>
        </w:drawing>
      </w:r>
      <w:r w:rsidR="004B0624" w:rsidRPr="004A34CF">
        <w:rPr>
          <w:rFonts w:ascii="Times New Roman" w:hAnsi="Times New Roman" w:cs="Times New Roman"/>
          <w:bCs/>
          <w:color w:val="0070C0"/>
          <w:sz w:val="24"/>
          <w:szCs w:val="24"/>
        </w:rPr>
        <w:t xml:space="preserve">   </w:t>
      </w:r>
    </w:p>
    <w:p w:rsidR="00F76BDC" w:rsidRDefault="00F76BDC" w:rsidP="00A55F39">
      <w:pPr>
        <w:autoSpaceDE w:val="0"/>
        <w:autoSpaceDN w:val="0"/>
        <w:adjustRightInd w:val="0"/>
        <w:spacing w:after="120" w:line="240" w:lineRule="auto"/>
        <w:rPr>
          <w:rFonts w:ascii="Times New Roman" w:hAnsi="Times New Roman" w:cs="Times New Roman"/>
          <w:b/>
          <w:bCs/>
          <w:color w:val="FF0000"/>
          <w:sz w:val="24"/>
          <w:szCs w:val="24"/>
        </w:rPr>
      </w:pPr>
    </w:p>
    <w:p w:rsidR="00F76BDC" w:rsidRDefault="00F76BDC" w:rsidP="00A55F39">
      <w:pPr>
        <w:autoSpaceDE w:val="0"/>
        <w:autoSpaceDN w:val="0"/>
        <w:adjustRightInd w:val="0"/>
        <w:spacing w:after="120" w:line="240" w:lineRule="auto"/>
        <w:rPr>
          <w:rFonts w:ascii="Times New Roman" w:hAnsi="Times New Roman" w:cs="Times New Roman"/>
          <w:b/>
          <w:bCs/>
          <w:color w:val="FF0000"/>
          <w:sz w:val="24"/>
          <w:szCs w:val="24"/>
        </w:rPr>
      </w:pPr>
    </w:p>
    <w:p w:rsidR="004B0624" w:rsidRDefault="004B0624" w:rsidP="00A55F39">
      <w:pPr>
        <w:autoSpaceDE w:val="0"/>
        <w:autoSpaceDN w:val="0"/>
        <w:adjustRightInd w:val="0"/>
        <w:spacing w:after="120" w:line="240" w:lineRule="auto"/>
        <w:rPr>
          <w:rFonts w:ascii="Times New Roman" w:hAnsi="Times New Roman" w:cs="Times New Roman"/>
          <w:b/>
          <w:bCs/>
          <w:color w:val="FF0000"/>
          <w:sz w:val="24"/>
          <w:szCs w:val="24"/>
        </w:rPr>
      </w:pPr>
    </w:p>
    <w:p w:rsidR="00F76BDC" w:rsidRDefault="00F76BDC" w:rsidP="00A55F39">
      <w:pPr>
        <w:autoSpaceDE w:val="0"/>
        <w:autoSpaceDN w:val="0"/>
        <w:adjustRightInd w:val="0"/>
        <w:spacing w:after="120" w:line="240" w:lineRule="auto"/>
        <w:rPr>
          <w:rFonts w:ascii="Times New Roman" w:hAnsi="Times New Roman" w:cs="Times New Roman"/>
          <w:b/>
          <w:bCs/>
          <w:color w:val="FF0000"/>
          <w:sz w:val="24"/>
          <w:szCs w:val="24"/>
        </w:rPr>
      </w:pPr>
    </w:p>
    <w:p w:rsidR="00F76BDC" w:rsidRDefault="00F76BDC" w:rsidP="00A55F39">
      <w:pPr>
        <w:autoSpaceDE w:val="0"/>
        <w:autoSpaceDN w:val="0"/>
        <w:adjustRightInd w:val="0"/>
        <w:spacing w:after="120" w:line="240" w:lineRule="auto"/>
        <w:rPr>
          <w:rFonts w:ascii="Times New Roman" w:hAnsi="Times New Roman" w:cs="Times New Roman"/>
          <w:b/>
          <w:bCs/>
          <w:color w:val="FF0000"/>
          <w:sz w:val="24"/>
          <w:szCs w:val="24"/>
        </w:rPr>
      </w:pPr>
    </w:p>
    <w:p w:rsidR="00F76BDC" w:rsidRDefault="00F76BDC" w:rsidP="00A55F39">
      <w:pPr>
        <w:autoSpaceDE w:val="0"/>
        <w:autoSpaceDN w:val="0"/>
        <w:adjustRightInd w:val="0"/>
        <w:spacing w:after="120" w:line="240" w:lineRule="auto"/>
        <w:rPr>
          <w:rFonts w:ascii="Times New Roman" w:hAnsi="Times New Roman" w:cs="Times New Roman"/>
          <w:b/>
          <w:bCs/>
          <w:color w:val="FF0000"/>
          <w:sz w:val="24"/>
          <w:szCs w:val="24"/>
        </w:rPr>
      </w:pPr>
    </w:p>
    <w:p w:rsidR="000F2C50" w:rsidRDefault="0095021C" w:rsidP="00A55F39">
      <w:pPr>
        <w:autoSpaceDE w:val="0"/>
        <w:autoSpaceDN w:val="0"/>
        <w:adjustRightInd w:val="0"/>
        <w:spacing w:after="120" w:line="240" w:lineRule="auto"/>
        <w:rPr>
          <w:rFonts w:ascii="Times New Roman" w:hAnsi="Times New Roman" w:cs="Times New Roman"/>
          <w:bCs/>
          <w:color w:val="0070C0"/>
          <w:sz w:val="24"/>
          <w:szCs w:val="24"/>
        </w:rPr>
      </w:pPr>
      <w:r>
        <w:rPr>
          <w:rFonts w:ascii="Times New Roman" w:hAnsi="Times New Roman" w:cs="Times New Roman"/>
          <w:b/>
          <w:bCs/>
          <w:noProof/>
          <w:color w:val="FF0000"/>
          <w:sz w:val="24"/>
          <w:szCs w:val="24"/>
          <w:lang w:val="en-US" w:eastAsia="en-US"/>
        </w:rPr>
        <mc:AlternateContent>
          <mc:Choice Requires="wps">
            <w:drawing>
              <wp:anchor distT="0" distB="0" distL="114300" distR="114300" simplePos="0" relativeHeight="251675648" behindDoc="0" locked="0" layoutInCell="1" allowOverlap="1">
                <wp:simplePos x="0" y="0"/>
                <wp:positionH relativeFrom="column">
                  <wp:posOffset>-986790</wp:posOffset>
                </wp:positionH>
                <wp:positionV relativeFrom="paragraph">
                  <wp:posOffset>177165</wp:posOffset>
                </wp:positionV>
                <wp:extent cx="849630" cy="252095"/>
                <wp:effectExtent l="10795" t="5715" r="6350"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4B0624" w:rsidRDefault="004B0624" w:rsidP="004B0624">
                            <w:pPr>
                              <w:jc w:val="center"/>
                            </w:pPr>
                            <w:r>
                              <w:t>27.06.2015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7.7pt;margin-top:13.95pt;width:66.9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cmKwIAAFc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WJOiWEa&#10;e3QvxkDewkiKSM9gfYledxb9wojX2OZUqre3wL95YmDbM9OJa+dg6AVrML15fJmdPZ1wfASph4/Q&#10;YBi2D5CAxtbpyB2yQRAd2/Rwak1MhePl5WJ18RotHE3FsshXyxSBlU+PrfPhvQBNolBRh51P4Oxw&#10;60NMhpVPLjGWByWbnVQqKa6rt8qRA8Mp2aXviP6TmzJkqOhqWSyn+v8KkafvTxBaBhx3JTVWdHJi&#10;ZWTtnWnSMAYm1SRjysocaYzMTRyGsR5TwxLHkeIamgfk1cE03biNKPTgflAy4GRX1H/fMycoUR8M&#10;9mY1XyziKiRlsXxToOLOLfW5hRmOUBUNlEziNkzrs7dOdj1GmqbBwDX2s5WJ6+esjunj9KYWHDct&#10;rse5nrye/webRwAAAP//AwBQSwMEFAAGAAgAAAAhABhqnnnhAAAACgEAAA8AAABkcnMvZG93bnJl&#10;di54bWxMj8FOwzAQRO9I/IO1SFxQ6iS0ThuyqRASCG5QEFzd2E0i4nWw3TT8PeYEx9U8zbyttrMZ&#10;2KSd7y0hZIsUmKbGqp5ahLfX+2QNzAdJSg6WNMK39rCtz88qWSp7ohc97ULLYgn5UiJ0IYwl577p&#10;tJF+YUdNMTtYZ2SIp2u5cvIUy83A8zQV3Mie4kInR33X6eZzdzQI6+Xj9OGfrp/fG3EYNuGqmB6+&#10;HOLlxXx7AyzoOfzB8Ksf1aGOTnt7JOXZgJBkq9Uysgh5sQEWiSTPBLA9gigE8Lri/1+ofwAAAP//&#10;AwBQSwECLQAUAAYACAAAACEAtoM4kv4AAADhAQAAEwAAAAAAAAAAAAAAAAAAAAAAW0NvbnRlbnRf&#10;VHlwZXNdLnhtbFBLAQItABQABgAIAAAAIQA4/SH/1gAAAJQBAAALAAAAAAAAAAAAAAAAAC8BAABf&#10;cmVscy8ucmVsc1BLAQItABQABgAIAAAAIQAyoGcmKwIAAFcEAAAOAAAAAAAAAAAAAAAAAC4CAABk&#10;cnMvZTJvRG9jLnhtbFBLAQItABQABgAIAAAAIQAYap554QAAAAoBAAAPAAAAAAAAAAAAAAAAAIUE&#10;AABkcnMvZG93bnJldi54bWxQSwUGAAAAAAQABADzAAAAkwUAAAAA&#10;">
                <v:textbox>
                  <w:txbxContent>
                    <w:p w:rsidR="004B0624" w:rsidRDefault="004B0624" w:rsidP="004B0624">
                      <w:pPr>
                        <w:jc w:val="center"/>
                      </w:pPr>
                      <w:r>
                        <w:t>27.06.2015</w:t>
                      </w:r>
                    </w:p>
                  </w:txbxContent>
                </v:textbox>
              </v:shape>
            </w:pict>
          </mc:Fallback>
        </mc:AlternateContent>
      </w:r>
    </w:p>
    <w:p w:rsidR="00180453" w:rsidRDefault="00180453" w:rsidP="00550582">
      <w:pPr>
        <w:autoSpaceDE w:val="0"/>
        <w:autoSpaceDN w:val="0"/>
        <w:adjustRightInd w:val="0"/>
        <w:spacing w:after="0" w:line="240" w:lineRule="auto"/>
        <w:jc w:val="both"/>
        <w:rPr>
          <w:rFonts w:ascii="Times New Roman" w:hAnsi="Times New Roman" w:cs="Times New Roman"/>
          <w:bCs/>
          <w:color w:val="0070C0"/>
          <w:sz w:val="24"/>
          <w:szCs w:val="24"/>
        </w:rPr>
      </w:pPr>
      <w:r>
        <w:rPr>
          <w:rFonts w:ascii="Times New Roman" w:hAnsi="Times New Roman" w:cs="Times New Roman"/>
          <w:bCs/>
          <w:noProof/>
          <w:color w:val="0070C0"/>
          <w:sz w:val="24"/>
          <w:szCs w:val="24"/>
          <w:lang w:val="en-US" w:eastAsia="en-US"/>
        </w:rPr>
        <w:drawing>
          <wp:anchor distT="0" distB="0" distL="114300" distR="114300" simplePos="0" relativeHeight="251674624" behindDoc="1" locked="0" layoutInCell="1" allowOverlap="1">
            <wp:simplePos x="0" y="0"/>
            <wp:positionH relativeFrom="column">
              <wp:posOffset>20955</wp:posOffset>
            </wp:positionH>
            <wp:positionV relativeFrom="paragraph">
              <wp:posOffset>277495</wp:posOffset>
            </wp:positionV>
            <wp:extent cx="2790825" cy="2085975"/>
            <wp:effectExtent l="19050" t="19050" r="28575" b="28575"/>
            <wp:wrapTight wrapText="bothSides">
              <wp:wrapPolygon edited="0">
                <wp:start x="-147" y="-197"/>
                <wp:lineTo x="-147" y="21896"/>
                <wp:lineTo x="21821" y="21896"/>
                <wp:lineTo x="21821" y="-197"/>
                <wp:lineTo x="-147" y="-197"/>
              </wp:wrapPolygon>
            </wp:wrapTight>
            <wp:docPr id="6" name="Рисунок 3" descr="E:\ФИРУЗ\DOC\1.ГПО-4\20. Переселение, политика ВБ\Анжела ПДП\Переселения Руд-56, Пен-56\Фото пенджикент 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ИРУЗ\DOC\1.ГПО-4\20. Переселение, политика ВБ\Анжела ПДП\Переселения Руд-56, Пен-56\Фото пенджикент 56\3-3.jpg"/>
                    <pic:cNvPicPr>
                      <a:picLocks noChangeAspect="1" noChangeArrowheads="1"/>
                    </pic:cNvPicPr>
                  </pic:nvPicPr>
                  <pic:blipFill>
                    <a:blip r:embed="rId9" cstate="print"/>
                    <a:srcRect/>
                    <a:stretch>
                      <a:fillRect/>
                    </a:stretch>
                  </pic:blipFill>
                  <pic:spPr bwMode="auto">
                    <a:xfrm>
                      <a:off x="0" y="0"/>
                      <a:ext cx="2790825" cy="2085975"/>
                    </a:xfrm>
                    <a:prstGeom prst="rect">
                      <a:avLst/>
                    </a:prstGeom>
                    <a:noFill/>
                    <a:ln w="9525">
                      <a:solidFill>
                        <a:schemeClr val="accent5">
                          <a:lumMod val="50000"/>
                        </a:schemeClr>
                      </a:solidFill>
                      <a:miter lim="800000"/>
                      <a:headEnd/>
                      <a:tailEnd/>
                    </a:ln>
                  </pic:spPr>
                </pic:pic>
              </a:graphicData>
            </a:graphic>
          </wp:anchor>
        </w:drawing>
      </w:r>
    </w:p>
    <w:p w:rsidR="00180453" w:rsidRDefault="0095021C" w:rsidP="00550582">
      <w:pPr>
        <w:autoSpaceDE w:val="0"/>
        <w:autoSpaceDN w:val="0"/>
        <w:adjustRightInd w:val="0"/>
        <w:spacing w:after="0" w:line="240" w:lineRule="auto"/>
        <w:jc w:val="both"/>
        <w:rPr>
          <w:rFonts w:ascii="Times New Roman" w:hAnsi="Times New Roman" w:cs="Times New Roman"/>
          <w:bCs/>
          <w:color w:val="0070C0"/>
          <w:sz w:val="24"/>
          <w:szCs w:val="24"/>
        </w:rPr>
      </w:pPr>
      <w:r>
        <w:rPr>
          <w:rFonts w:ascii="Times New Roman" w:hAnsi="Times New Roman" w:cs="Times New Roman"/>
          <w:bCs/>
          <w:noProof/>
          <w:color w:val="0070C0"/>
          <w:sz w:val="24"/>
          <w:szCs w:val="24"/>
          <w:lang w:val="en-US" w:eastAsia="en-US"/>
        </w:rPr>
        <mc:AlternateContent>
          <mc:Choice Requires="wps">
            <w:drawing>
              <wp:anchor distT="0" distB="0" distL="114300" distR="114300" simplePos="0" relativeHeight="251692032" behindDoc="0" locked="0" layoutInCell="1" allowOverlap="1">
                <wp:simplePos x="0" y="0"/>
                <wp:positionH relativeFrom="column">
                  <wp:posOffset>3032760</wp:posOffset>
                </wp:positionH>
                <wp:positionV relativeFrom="paragraph">
                  <wp:posOffset>52705</wp:posOffset>
                </wp:positionV>
                <wp:extent cx="2506980" cy="819150"/>
                <wp:effectExtent l="217170" t="501015" r="9525" b="1333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980" cy="819150"/>
                        </a:xfrm>
                        <a:prstGeom prst="wedgeRectCallout">
                          <a:avLst>
                            <a:gd name="adj1" fmla="val -57093"/>
                            <a:gd name="adj2" fmla="val -107907"/>
                          </a:avLst>
                        </a:prstGeom>
                        <a:solidFill>
                          <a:srgbClr val="FFFFFF"/>
                        </a:solidFill>
                        <a:ln w="9525">
                          <a:solidFill>
                            <a:srgbClr val="000000"/>
                          </a:solidFill>
                          <a:miter lim="800000"/>
                          <a:headEnd/>
                          <a:tailEnd/>
                        </a:ln>
                      </wps:spPr>
                      <wps:txbx>
                        <w:txbxContent>
                          <w:p w:rsidR="00180453" w:rsidRPr="0043454F" w:rsidRDefault="0060105C" w:rsidP="00180453">
                            <w:pPr>
                              <w:spacing w:after="0" w:line="240" w:lineRule="auto"/>
                            </w:pPr>
                            <w:r w:rsidRPr="0043454F">
                              <w:rPr>
                                <w:rFonts w:ascii="Times New Roman" w:hAnsi="Times New Roman" w:cs="Times New Roman"/>
                                <w:bCs/>
                                <w:sz w:val="24"/>
                                <w:szCs w:val="24"/>
                              </w:rPr>
                              <w:t>Новый земельный участок в 1,5 га в</w:t>
                            </w:r>
                            <w:r w:rsidR="00180453" w:rsidRPr="0043454F">
                              <w:rPr>
                                <w:rFonts w:ascii="Times New Roman" w:hAnsi="Times New Roman" w:cs="Times New Roman"/>
                                <w:bCs/>
                                <w:sz w:val="24"/>
                                <w:szCs w:val="24"/>
                              </w:rPr>
                              <w:t>ыделенный арендаторам</w:t>
                            </w:r>
                            <w:r w:rsidRPr="0043454F">
                              <w:rPr>
                                <w:rFonts w:ascii="Times New Roman" w:hAnsi="Times New Roman" w:cs="Times New Roman"/>
                                <w:bCs/>
                                <w:sz w:val="24"/>
                                <w:szCs w:val="24"/>
                              </w:rPr>
                              <w:t xml:space="preserve"> согласно решение №1 Председателя д/х Мехнатобод от 20.01.2015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8" type="#_x0000_t61" style="position:absolute;left:0;text-align:left;margin-left:238.8pt;margin-top:4.15pt;width:197.4pt;height: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evVQIAALAEAAAOAAAAZHJzL2Uyb0RvYy54bWysVFFv0zAQfkfiP1h+X5OUdl2jptPUMYQ0&#10;YGLwA662kxgc29hu0+3Xc3ay0gJPiDxYtu/83Xf33WV1fegU2QvnpdEVLSY5JUIzw6VuKvr1y93F&#10;FSU+gOagjBYVfRKeXq9fv1r1thRT0xrFhSMIon3Z24q2IdgyyzxrRQd+YqzQaKyN6yDg0TUZd9Aj&#10;eqeyaZ5fZr1x3DrDhPd4ezsY6Trh17Vg4VNdexGIqihyC2l1ad3GNVuvoGwc2FaykQb8A4sOpMag&#10;R6hbCEB2Tv4B1UnmjDd1mDDTZaauJRMpB8ymyH/L5rEFK1IuWBxvj2Xy/w+Wfdw/OCJ5RadYHg0d&#10;anSzCyaFJsUsFqi3vkS/R/vgYore3hv23RNtNi3oRtw4Z/pWAEdaRfTPzh7Eg8enZNt/MBzhAeFT&#10;rQ616yIgVoEckiRPR0nEIRCGl9N5frm8QmoMbVfFspgnzTIoX15b58M7YToSNxXtBW/EZ9R9A0qZ&#10;XUiRYH/vQ5KHjzkC/1ZQUncK1d6DIhfzRb58M7bDidP0zKnIF8t8kXKEcgRFKi8UUnWMkvxOKpUO&#10;rtlulCMYoaJ36Rsf+1M3pUlf0eV8Ok9sz2z+FCJP398gOhlwjpTssEpHJyijLG81T10eQKphj5SV&#10;HnWK0gwSh8P2MHRCDBBl2xr+hMI5M4wNjjluWuOeKelxZCrqf+zACUrUe43iL4vZLM5YOszmi9hR&#10;7tSyPbWAZghV0UDJsN2EYS531smmxUhFqoY2sR9rGV46a2A10sexwN3Z3J2ek9evH836JwAAAP//&#10;AwBQSwMEFAAGAAgAAAAhAI3iXCzgAAAACQEAAA8AAABkcnMvZG93bnJldi54bWxMj11Lw0AQRd8F&#10;/8Mygm9206YkIWZTakEERaitpT5usmMSzH6Q3aTx3zs+6eNwD/eeKTaz7tmEg++sEbBcRMDQ1FZ1&#10;phHwfny8y4D5II2SvTUo4Bs9bMrrq0Lmyl7MG06H0DAqMT6XAtoQXM65r1vU0i+sQ0PZpx20DHQO&#10;DVeDvFC57vkqihKuZWdooZUOdy3WX4dRC9i+vuyS549pGp3an48VX7qnh5MQtzfz9h5YwDn8wfCr&#10;T+pQklNlR6M86wWs0zQhVEAWA6M8S1drYBWBcRoDLwv+/4PyBwAA//8DAFBLAQItABQABgAIAAAA&#10;IQC2gziS/gAAAOEBAAATAAAAAAAAAAAAAAAAAAAAAABbQ29udGVudF9UeXBlc10ueG1sUEsBAi0A&#10;FAAGAAgAAAAhADj9If/WAAAAlAEAAAsAAAAAAAAAAAAAAAAALwEAAF9yZWxzLy5yZWxzUEsBAi0A&#10;FAAGAAgAAAAhAEbLN69VAgAAsAQAAA4AAAAAAAAAAAAAAAAALgIAAGRycy9lMm9Eb2MueG1sUEsB&#10;Ai0AFAAGAAgAAAAhAI3iXCzgAAAACQEAAA8AAAAAAAAAAAAAAAAArwQAAGRycy9kb3ducmV2Lnht&#10;bFBLBQYAAAAABAAEAPMAAAC8BQAAAAA=&#10;" adj="-1532,-12508">
                <v:textbox>
                  <w:txbxContent>
                    <w:p w:rsidR="00180453" w:rsidRPr="0043454F" w:rsidRDefault="0060105C" w:rsidP="00180453">
                      <w:pPr>
                        <w:spacing w:after="0" w:line="240" w:lineRule="auto"/>
                      </w:pPr>
                      <w:r w:rsidRPr="0043454F">
                        <w:rPr>
                          <w:rFonts w:ascii="Times New Roman" w:hAnsi="Times New Roman" w:cs="Times New Roman"/>
                          <w:bCs/>
                          <w:sz w:val="24"/>
                          <w:szCs w:val="24"/>
                        </w:rPr>
                        <w:t>Новый земельный участок в 1,5 га в</w:t>
                      </w:r>
                      <w:r w:rsidR="00180453" w:rsidRPr="0043454F">
                        <w:rPr>
                          <w:rFonts w:ascii="Times New Roman" w:hAnsi="Times New Roman" w:cs="Times New Roman"/>
                          <w:bCs/>
                          <w:sz w:val="24"/>
                          <w:szCs w:val="24"/>
                        </w:rPr>
                        <w:t>ыделенный арендаторам</w:t>
                      </w:r>
                      <w:r w:rsidRPr="0043454F">
                        <w:rPr>
                          <w:rFonts w:ascii="Times New Roman" w:hAnsi="Times New Roman" w:cs="Times New Roman"/>
                          <w:bCs/>
                          <w:sz w:val="24"/>
                          <w:szCs w:val="24"/>
                        </w:rPr>
                        <w:t xml:space="preserve"> согласно решение №1 Председателя д/х Мехнатобод от 20.01.2015 года.</w:t>
                      </w:r>
                    </w:p>
                  </w:txbxContent>
                </v:textbox>
              </v:shape>
            </w:pict>
          </mc:Fallback>
        </mc:AlternateContent>
      </w:r>
      <w:r>
        <w:rPr>
          <w:rFonts w:ascii="Times New Roman" w:hAnsi="Times New Roman" w:cs="Times New Roman"/>
          <w:noProof/>
          <w:color w:val="FF0000"/>
          <w:sz w:val="24"/>
          <w:szCs w:val="24"/>
          <w:lang w:val="en-US" w:eastAsia="en-US"/>
        </w:rPr>
        <mc:AlternateContent>
          <mc:Choice Requires="wps">
            <w:drawing>
              <wp:anchor distT="0" distB="0" distL="114300" distR="114300" simplePos="0" relativeHeight="251694080" behindDoc="0" locked="0" layoutInCell="1" allowOverlap="1">
                <wp:simplePos x="0" y="0"/>
                <wp:positionH relativeFrom="column">
                  <wp:posOffset>1950085</wp:posOffset>
                </wp:positionH>
                <wp:positionV relativeFrom="paragraph">
                  <wp:posOffset>-404495</wp:posOffset>
                </wp:positionV>
                <wp:extent cx="849630" cy="252095"/>
                <wp:effectExtent l="10795" t="5715" r="6350" b="889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60105C" w:rsidRDefault="0060105C" w:rsidP="0060105C">
                            <w:pPr>
                              <w:jc w:val="center"/>
                            </w:pPr>
                            <w:r>
                              <w:t>27.06.2015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153.55pt;margin-top:-31.85pt;width:66.9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viLAIAAFgEAAAOAAAAZHJzL2Uyb0RvYy54bWysVNtu2zAMfR+wfxD0vjhxk6w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5FiWEa&#10;e/QohkDewEBmy8hPb32Bbg8WHcOA9+ibavX2HvhXTwxsO2Zacesc9J1gNeY3iy+zi6cjjo8gVf8B&#10;aozD9gES0NA4HclDOgiiY5+O597EXDheXs9Xyyu0cDTli3y6WqQIrHh6bJ0P7wRoEoWSOmx9AmeH&#10;ex9iMqx4comxPChZ76RSSXFttVWOHBiOyS59J/Sf3JQhfUlXi3wx1v9XiGn6/gShZcB5V1JjRWcn&#10;VkTW3po6TWNgUo0ypqzMicbI3MhhGKohdewqBogUV1AfkVcH43jjOqLQgftOSY+jXVL/bc+coES9&#10;N9ib1Ww+j7uQlPnidY6Ku7RUlxZmOEKVNFAyitsw7s/eOtl2GGmcBgO32M9GJq6fszqlj+ObWnBa&#10;tbgfl3ryev4hbH4AAAD//wMAUEsDBBQABgAIAAAAIQCp9UP44QAAAAsBAAAPAAAAZHJzL2Rvd25y&#10;ZXYueG1sTI/BTsMwDIbvSLxDZCQuaEu2Vu1Wmk4ICQS3MdB2zRqvrUic0mRdeXvCCY62P/3+/nIz&#10;WcNGHHznSMJiLoAh1U531Ej4eH+arYD5oEgr4wglfKOHTXV9VapCuwu94bgLDYsh5AsloQ2hLzj3&#10;dYtW+bnrkeLt5AarQhyHhutBXWK4NXwpRMat6ih+aFWPjy3Wn7uzlbBKX8aDf022+zo7mXW4y8fn&#10;r0HK25vp4R5YwCn8wfCrH9Whik5HdybtmZGQiHwRUQmzLMmBRSJNxRrYMW6WqQBelfx/h+oHAAD/&#10;/wMAUEsBAi0AFAAGAAgAAAAhALaDOJL+AAAA4QEAABMAAAAAAAAAAAAAAAAAAAAAAFtDb250ZW50&#10;X1R5cGVzXS54bWxQSwECLQAUAAYACAAAACEAOP0h/9YAAACUAQAACwAAAAAAAAAAAAAAAAAvAQAA&#10;X3JlbHMvLnJlbHNQSwECLQAUAAYACAAAACEAI2A74iwCAABYBAAADgAAAAAAAAAAAAAAAAAuAgAA&#10;ZHJzL2Uyb0RvYy54bWxQSwECLQAUAAYACAAAACEAqfVD+OEAAAALAQAADwAAAAAAAAAAAAAAAACG&#10;BAAAZHJzL2Rvd25yZXYueG1sUEsFBgAAAAAEAAQA8wAAAJQFAAAAAA==&#10;">
                <v:textbox>
                  <w:txbxContent>
                    <w:p w:rsidR="0060105C" w:rsidRDefault="0060105C" w:rsidP="0060105C">
                      <w:pPr>
                        <w:jc w:val="center"/>
                      </w:pPr>
                      <w:r>
                        <w:t>27.06.2015</w:t>
                      </w:r>
                    </w:p>
                  </w:txbxContent>
                </v:textbox>
              </v:shape>
            </w:pict>
          </mc:Fallback>
        </mc:AlternateContent>
      </w:r>
      <w:r>
        <w:rPr>
          <w:rFonts w:ascii="Times New Roman" w:hAnsi="Times New Roman" w:cs="Times New Roman"/>
          <w:noProof/>
          <w:color w:val="FF0000"/>
          <w:sz w:val="24"/>
          <w:szCs w:val="24"/>
          <w:lang w:val="en-US" w:eastAsia="en-US"/>
        </w:rPr>
        <mc:AlternateContent>
          <mc:Choice Requires="wps">
            <w:drawing>
              <wp:anchor distT="0" distB="0" distL="114300" distR="114300" simplePos="0" relativeHeight="251693056" behindDoc="0" locked="0" layoutInCell="1" allowOverlap="1">
                <wp:simplePos x="0" y="0"/>
                <wp:positionH relativeFrom="column">
                  <wp:posOffset>4849495</wp:posOffset>
                </wp:positionH>
                <wp:positionV relativeFrom="paragraph">
                  <wp:posOffset>-404495</wp:posOffset>
                </wp:positionV>
                <wp:extent cx="849630" cy="252095"/>
                <wp:effectExtent l="5080" t="5715" r="12065" b="889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60105C" w:rsidRDefault="0060105C" w:rsidP="0060105C">
                            <w:pPr>
                              <w:jc w:val="center"/>
                            </w:pPr>
                            <w:r>
                              <w:t>27.06.2015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381.85pt;margin-top:-31.85pt;width:66.9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XxKLAIAAFgEAAAOAAAAZHJzL2Uyb0RvYy54bWysVF1v2yAUfZ+0/4B4X+x4SdtYcaouXaZJ&#10;3YfU7gdgjGM04DIgsbNf3wtOsqjbXqb5AQH3cjj3nIuXt4NWZC+cl2AqOp3klAjDoZFmW9FvT5s3&#10;N5T4wEzDFBhR0YPw9Hb1+tWyt6UooAPVCEcQxPiytxXtQrBllnneCc38BKwwGGzBaRZw6bZZ41iP&#10;6FplRZ5fZT24xjrgwnvcvR+DdJXw21bw8KVtvQhEVRS5hTS6NNZxzFZLVm4ds53kRxrsH1hoJg1e&#10;eoa6Z4GRnZO/QWnJHXhow4SDzqBtJRepBqxmmr+o5rFjVqRaUBxvzzL5/wfLP++/OiIb9O6aEsM0&#10;evQkhkDewUCm86hPb32JaY8WE8OA+5ibavX2Afh3TwysO2a24s456DvBGuQ3jSezi6Mjjo8gdf8J&#10;GryH7QIkoKF1OoqHchBER58OZ28iF46bN7PF1VuMcAwV8yJfJG4ZK0+HrfPhgwBN4qSiDq1P4Gz/&#10;4EMkw8pTSrzLg5LNRiqVFm5br5Uje4Ztsklf4v8iTRnSV3QxL+Zj/X+FyNP3JwgtA/a7khorOiex&#10;Mqr23jSpGwOTapwjZWWOMkblRg3DUA/JsdnJnRqaA+rqYGxvfI446cD9pKTH1q6o/7FjTlCiPhr0&#10;ZjGdzeJbSIvZ/LrAhbuM1JcRZjhCVTRQMk7XYXw/O+vktsObxm4wcId+tjJpHY0fWR3pY/smC45P&#10;Lb6Py3XK+vVDWD0DAAD//wMAUEsDBBQABgAIAAAAIQDU3G7A4AAAAAsBAAAPAAAAZHJzL2Rvd25y&#10;ZXYueG1sTI9NT8MwDIbvSPyHyEhc0JayjbYrTSeEBIIbDATXrPHaisYpSdaVf4/hAjd/PHr9uNxM&#10;thcj+tA5UnA5T0Ag1c501Ch4fbmb5SBC1GR07wgVfGGATXV6UurCuCM947iNjeAQCoVW0MY4FFKG&#10;ukWrw9wNSLzbO2915NY30nh95HDby0WSpNLqjvhCqwe8bbH+2B6sgnz1ML6Hx+XTW53u+3W8yMb7&#10;T6/U+dl0cw0i4hT/YPjRZ3Wo2GnnDmSC6BVk6TJjVMHst2AiX2dXIHY8WawSkFUp//9QfQMAAP//&#10;AwBQSwECLQAUAAYACAAAACEAtoM4kv4AAADhAQAAEwAAAAAAAAAAAAAAAAAAAAAAW0NvbnRlbnRf&#10;VHlwZXNdLnhtbFBLAQItABQABgAIAAAAIQA4/SH/1gAAAJQBAAALAAAAAAAAAAAAAAAAAC8BAABf&#10;cmVscy8ucmVsc1BLAQItABQABgAIAAAAIQA85XxKLAIAAFgEAAAOAAAAAAAAAAAAAAAAAC4CAABk&#10;cnMvZTJvRG9jLnhtbFBLAQItABQABgAIAAAAIQDU3G7A4AAAAAsBAAAPAAAAAAAAAAAAAAAAAIYE&#10;AABkcnMvZG93bnJldi54bWxQSwUGAAAAAAQABADzAAAAkwUAAAAA&#10;">
                <v:textbox>
                  <w:txbxContent>
                    <w:p w:rsidR="0060105C" w:rsidRDefault="0060105C" w:rsidP="0060105C">
                      <w:pPr>
                        <w:jc w:val="center"/>
                      </w:pPr>
                      <w:r>
                        <w:t>27.06.2015</w:t>
                      </w:r>
                    </w:p>
                  </w:txbxContent>
                </v:textbox>
              </v:shape>
            </w:pict>
          </mc:Fallback>
        </mc:AlternateContent>
      </w:r>
      <w:r w:rsidR="00180453">
        <w:rPr>
          <w:rFonts w:ascii="Times New Roman" w:hAnsi="Times New Roman" w:cs="Times New Roman"/>
          <w:bCs/>
          <w:noProof/>
          <w:color w:val="0070C0"/>
          <w:sz w:val="24"/>
          <w:szCs w:val="24"/>
          <w:lang w:val="en-US" w:eastAsia="en-US"/>
        </w:rPr>
        <w:drawing>
          <wp:anchor distT="0" distB="0" distL="114300" distR="114300" simplePos="0" relativeHeight="251673600" behindDoc="1" locked="0" layoutInCell="1" allowOverlap="1">
            <wp:simplePos x="0" y="0"/>
            <wp:positionH relativeFrom="column">
              <wp:posOffset>24765</wp:posOffset>
            </wp:positionH>
            <wp:positionV relativeFrom="paragraph">
              <wp:posOffset>102235</wp:posOffset>
            </wp:positionV>
            <wp:extent cx="2790825" cy="2085975"/>
            <wp:effectExtent l="19050" t="19050" r="28575" b="28575"/>
            <wp:wrapTight wrapText="bothSides">
              <wp:wrapPolygon edited="0">
                <wp:start x="-147" y="-197"/>
                <wp:lineTo x="-147" y="21896"/>
                <wp:lineTo x="21821" y="21896"/>
                <wp:lineTo x="21821" y="-197"/>
                <wp:lineTo x="-147" y="-197"/>
              </wp:wrapPolygon>
            </wp:wrapTight>
            <wp:docPr id="2" name="Рисунок 2" descr="E:\ФИРУЗ\DOC\1.ГПО-4\20. Переселение, политика ВБ\Анжела ПДП\Переселения Руд-56, Пен-56\Фото пенджикент 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ИРУЗ\DOC\1.ГПО-4\20. Переселение, политика ВБ\Анжела ПДП\Переселения Руд-56, Пен-56\Фото пенджикент 56\2-2.jpg"/>
                    <pic:cNvPicPr>
                      <a:picLocks noChangeAspect="1" noChangeArrowheads="1"/>
                    </pic:cNvPicPr>
                  </pic:nvPicPr>
                  <pic:blipFill>
                    <a:blip r:embed="rId10" cstate="print"/>
                    <a:srcRect/>
                    <a:stretch>
                      <a:fillRect/>
                    </a:stretch>
                  </pic:blipFill>
                  <pic:spPr bwMode="auto">
                    <a:xfrm>
                      <a:off x="0" y="0"/>
                      <a:ext cx="2790825" cy="2085975"/>
                    </a:xfrm>
                    <a:prstGeom prst="rect">
                      <a:avLst/>
                    </a:prstGeom>
                    <a:noFill/>
                    <a:ln w="9525">
                      <a:solidFill>
                        <a:schemeClr val="accent5">
                          <a:lumMod val="50000"/>
                        </a:schemeClr>
                      </a:solidFill>
                      <a:miter lim="800000"/>
                      <a:headEnd/>
                      <a:tailEnd/>
                    </a:ln>
                  </pic:spPr>
                </pic:pic>
              </a:graphicData>
            </a:graphic>
          </wp:anchor>
        </w:drawing>
      </w:r>
    </w:p>
    <w:p w:rsidR="00180453" w:rsidRDefault="00180453" w:rsidP="00550582">
      <w:pPr>
        <w:autoSpaceDE w:val="0"/>
        <w:autoSpaceDN w:val="0"/>
        <w:adjustRightInd w:val="0"/>
        <w:spacing w:after="0" w:line="240" w:lineRule="auto"/>
        <w:jc w:val="both"/>
        <w:rPr>
          <w:rFonts w:ascii="Times New Roman" w:hAnsi="Times New Roman" w:cs="Times New Roman"/>
          <w:bCs/>
          <w:color w:val="0070C0"/>
          <w:sz w:val="24"/>
          <w:szCs w:val="24"/>
        </w:rPr>
      </w:pPr>
    </w:p>
    <w:p w:rsidR="00180453" w:rsidRDefault="00180453" w:rsidP="00550582">
      <w:pPr>
        <w:autoSpaceDE w:val="0"/>
        <w:autoSpaceDN w:val="0"/>
        <w:adjustRightInd w:val="0"/>
        <w:spacing w:after="0" w:line="240" w:lineRule="auto"/>
        <w:jc w:val="both"/>
        <w:rPr>
          <w:rFonts w:ascii="Times New Roman" w:hAnsi="Times New Roman" w:cs="Times New Roman"/>
          <w:bCs/>
          <w:color w:val="0070C0"/>
          <w:sz w:val="24"/>
          <w:szCs w:val="24"/>
        </w:rPr>
      </w:pPr>
    </w:p>
    <w:p w:rsidR="00180453" w:rsidRDefault="00180453" w:rsidP="00550582">
      <w:pPr>
        <w:autoSpaceDE w:val="0"/>
        <w:autoSpaceDN w:val="0"/>
        <w:adjustRightInd w:val="0"/>
        <w:spacing w:after="0" w:line="240" w:lineRule="auto"/>
        <w:jc w:val="both"/>
        <w:rPr>
          <w:rFonts w:ascii="Times New Roman" w:hAnsi="Times New Roman" w:cs="Times New Roman"/>
          <w:bCs/>
          <w:color w:val="0070C0"/>
          <w:sz w:val="24"/>
          <w:szCs w:val="24"/>
        </w:rPr>
      </w:pPr>
    </w:p>
    <w:p w:rsidR="00180453" w:rsidRDefault="00180453" w:rsidP="00550582">
      <w:pPr>
        <w:autoSpaceDE w:val="0"/>
        <w:autoSpaceDN w:val="0"/>
        <w:adjustRightInd w:val="0"/>
        <w:spacing w:after="0" w:line="240" w:lineRule="auto"/>
        <w:jc w:val="both"/>
        <w:rPr>
          <w:rFonts w:ascii="Times New Roman" w:hAnsi="Times New Roman" w:cs="Times New Roman"/>
          <w:bCs/>
          <w:color w:val="0070C0"/>
          <w:sz w:val="24"/>
          <w:szCs w:val="24"/>
        </w:rPr>
      </w:pPr>
    </w:p>
    <w:p w:rsidR="0060105C" w:rsidRDefault="0060105C" w:rsidP="00550582">
      <w:pPr>
        <w:autoSpaceDE w:val="0"/>
        <w:autoSpaceDN w:val="0"/>
        <w:adjustRightInd w:val="0"/>
        <w:spacing w:after="0" w:line="240" w:lineRule="auto"/>
        <w:jc w:val="both"/>
        <w:rPr>
          <w:rFonts w:ascii="Times New Roman" w:hAnsi="Times New Roman" w:cs="Times New Roman"/>
          <w:bCs/>
          <w:color w:val="0070C0"/>
          <w:sz w:val="24"/>
          <w:szCs w:val="24"/>
        </w:rPr>
      </w:pPr>
    </w:p>
    <w:p w:rsidR="00550582" w:rsidRPr="0043454F" w:rsidRDefault="00550582" w:rsidP="00550582">
      <w:pPr>
        <w:autoSpaceDE w:val="0"/>
        <w:autoSpaceDN w:val="0"/>
        <w:adjustRightInd w:val="0"/>
        <w:spacing w:after="0" w:line="240" w:lineRule="auto"/>
        <w:jc w:val="both"/>
        <w:rPr>
          <w:rFonts w:ascii="Times New Roman" w:hAnsi="Times New Roman" w:cs="Times New Roman"/>
          <w:sz w:val="24"/>
          <w:szCs w:val="24"/>
        </w:rPr>
      </w:pPr>
      <w:r w:rsidRPr="0043454F">
        <w:rPr>
          <w:rFonts w:ascii="Times New Roman" w:hAnsi="Times New Roman" w:cs="Times New Roman"/>
          <w:bCs/>
          <w:sz w:val="24"/>
          <w:szCs w:val="24"/>
        </w:rPr>
        <w:t xml:space="preserve">Новый земельный участок в 1,5 га по своим характеристикам идентичны предыдущему, </w:t>
      </w:r>
      <w:r w:rsidRPr="0043454F">
        <w:rPr>
          <w:rFonts w:ascii="Times New Roman" w:hAnsi="Times New Roman" w:cs="Times New Roman"/>
          <w:sz w:val="24"/>
          <w:szCs w:val="24"/>
        </w:rPr>
        <w:t>земля орошаемое и качество почвы такая же, как предыдущая, вырубка деревьев и кустарников не требуется. С марта месяца текущего года на новом земельном участке арендаторами начато посев овощей и сельхозпродуктов, и на сегодняшний день собрано ими уже первый урожай сельхозпродуктов и начали посев второго урожая.</w:t>
      </w:r>
    </w:p>
    <w:p w:rsidR="00F76BDC" w:rsidRPr="0043454F" w:rsidRDefault="00F76BDC" w:rsidP="00A55F39">
      <w:pPr>
        <w:autoSpaceDE w:val="0"/>
        <w:autoSpaceDN w:val="0"/>
        <w:adjustRightInd w:val="0"/>
        <w:spacing w:after="120" w:line="240" w:lineRule="auto"/>
        <w:rPr>
          <w:rFonts w:ascii="Times New Roman" w:hAnsi="Times New Roman" w:cs="Times New Roman"/>
          <w:b/>
          <w:bCs/>
          <w:sz w:val="24"/>
          <w:szCs w:val="24"/>
        </w:rPr>
      </w:pPr>
    </w:p>
    <w:p w:rsidR="00A55F39" w:rsidRPr="0043454F" w:rsidRDefault="00A55F39" w:rsidP="00A55F39">
      <w:pPr>
        <w:autoSpaceDE w:val="0"/>
        <w:autoSpaceDN w:val="0"/>
        <w:adjustRightInd w:val="0"/>
        <w:spacing w:after="120" w:line="240" w:lineRule="auto"/>
        <w:rPr>
          <w:rFonts w:ascii="Times New Roman" w:hAnsi="Times New Roman" w:cs="Times New Roman"/>
          <w:b/>
          <w:bCs/>
          <w:sz w:val="24"/>
          <w:szCs w:val="24"/>
        </w:rPr>
      </w:pPr>
      <w:r w:rsidRPr="0043454F">
        <w:rPr>
          <w:rFonts w:ascii="Times New Roman" w:hAnsi="Times New Roman" w:cs="Times New Roman"/>
          <w:b/>
          <w:bCs/>
          <w:sz w:val="24"/>
          <w:szCs w:val="24"/>
        </w:rPr>
        <w:t>Затронутые лица и компенсация</w:t>
      </w:r>
    </w:p>
    <w:p w:rsidR="00A7218B" w:rsidRPr="0043454F" w:rsidRDefault="00A7218B" w:rsidP="00A7218B">
      <w:pPr>
        <w:spacing w:after="0" w:line="240" w:lineRule="auto"/>
        <w:ind w:firstLine="709"/>
        <w:jc w:val="both"/>
        <w:rPr>
          <w:rFonts w:ascii="Times New Roman" w:hAnsi="Times New Roman" w:cs="Times New Roman"/>
          <w:sz w:val="24"/>
          <w:szCs w:val="24"/>
        </w:rPr>
      </w:pPr>
      <w:r w:rsidRPr="0043454F">
        <w:rPr>
          <w:rFonts w:ascii="Times New Roman" w:hAnsi="Times New Roman" w:cs="Times New Roman"/>
          <w:sz w:val="24"/>
          <w:szCs w:val="24"/>
        </w:rPr>
        <w:t>Все земли данного хозяйства выделены членам хозяйства в аренду для выращивания сельскохозяйственных культур. Земельные участки арендаторов А</w:t>
      </w:r>
      <w:r w:rsidR="00AF0807" w:rsidRPr="0043454F">
        <w:rPr>
          <w:rFonts w:ascii="Times New Roman" w:hAnsi="Times New Roman" w:cs="Times New Roman"/>
          <w:sz w:val="24"/>
          <w:szCs w:val="24"/>
        </w:rPr>
        <w:t>.</w:t>
      </w:r>
      <w:r w:rsidRPr="0043454F">
        <w:rPr>
          <w:rFonts w:ascii="Times New Roman" w:hAnsi="Times New Roman" w:cs="Times New Roman"/>
          <w:sz w:val="24"/>
          <w:szCs w:val="24"/>
        </w:rPr>
        <w:t>М., Ш</w:t>
      </w:r>
      <w:r w:rsidR="00AF0807" w:rsidRPr="0043454F">
        <w:rPr>
          <w:rFonts w:ascii="Times New Roman" w:hAnsi="Times New Roman" w:cs="Times New Roman"/>
          <w:sz w:val="24"/>
          <w:szCs w:val="24"/>
        </w:rPr>
        <w:t>.</w:t>
      </w:r>
      <w:r w:rsidRPr="0043454F">
        <w:rPr>
          <w:rFonts w:ascii="Times New Roman" w:hAnsi="Times New Roman" w:cs="Times New Roman"/>
          <w:sz w:val="24"/>
          <w:szCs w:val="24"/>
        </w:rPr>
        <w:t>Х., Х</w:t>
      </w:r>
      <w:r w:rsidR="00AF0807" w:rsidRPr="0043454F">
        <w:rPr>
          <w:rFonts w:ascii="Times New Roman" w:hAnsi="Times New Roman" w:cs="Times New Roman"/>
          <w:sz w:val="24"/>
          <w:szCs w:val="24"/>
        </w:rPr>
        <w:t>.</w:t>
      </w:r>
      <w:r w:rsidRPr="0043454F">
        <w:rPr>
          <w:rFonts w:ascii="Times New Roman" w:hAnsi="Times New Roman" w:cs="Times New Roman"/>
          <w:sz w:val="24"/>
          <w:szCs w:val="24"/>
        </w:rPr>
        <w:t>Б., А</w:t>
      </w:r>
      <w:r w:rsidR="00AF0807" w:rsidRPr="0043454F">
        <w:rPr>
          <w:rFonts w:ascii="Times New Roman" w:hAnsi="Times New Roman" w:cs="Times New Roman"/>
          <w:sz w:val="24"/>
          <w:szCs w:val="24"/>
        </w:rPr>
        <w:t>.</w:t>
      </w:r>
      <w:r w:rsidRPr="0043454F">
        <w:rPr>
          <w:rFonts w:ascii="Times New Roman" w:hAnsi="Times New Roman" w:cs="Times New Roman"/>
          <w:sz w:val="24"/>
          <w:szCs w:val="24"/>
        </w:rPr>
        <w:t>Т., А</w:t>
      </w:r>
      <w:r w:rsidR="00AF0807" w:rsidRPr="0043454F">
        <w:rPr>
          <w:rFonts w:ascii="Times New Roman" w:hAnsi="Times New Roman" w:cs="Times New Roman"/>
          <w:sz w:val="24"/>
          <w:szCs w:val="24"/>
        </w:rPr>
        <w:t>.</w:t>
      </w:r>
      <w:r w:rsidRPr="0043454F">
        <w:rPr>
          <w:rFonts w:ascii="Times New Roman" w:hAnsi="Times New Roman" w:cs="Times New Roman"/>
          <w:sz w:val="24"/>
          <w:szCs w:val="24"/>
        </w:rPr>
        <w:t>С., О</w:t>
      </w:r>
      <w:r w:rsidR="00AF0807" w:rsidRPr="0043454F">
        <w:rPr>
          <w:rFonts w:ascii="Times New Roman" w:hAnsi="Times New Roman" w:cs="Times New Roman"/>
          <w:sz w:val="24"/>
          <w:szCs w:val="24"/>
        </w:rPr>
        <w:t>.</w:t>
      </w:r>
      <w:r w:rsidRPr="0043454F">
        <w:rPr>
          <w:rFonts w:ascii="Times New Roman" w:hAnsi="Times New Roman" w:cs="Times New Roman"/>
          <w:sz w:val="24"/>
          <w:szCs w:val="24"/>
        </w:rPr>
        <w:t>П. и М</w:t>
      </w:r>
      <w:r w:rsidR="00AF0807" w:rsidRPr="0043454F">
        <w:rPr>
          <w:rFonts w:ascii="Times New Roman" w:hAnsi="Times New Roman" w:cs="Times New Roman"/>
          <w:sz w:val="24"/>
          <w:szCs w:val="24"/>
        </w:rPr>
        <w:t>.</w:t>
      </w:r>
      <w:r w:rsidRPr="0043454F">
        <w:rPr>
          <w:rFonts w:ascii="Times New Roman" w:hAnsi="Times New Roman" w:cs="Times New Roman"/>
          <w:sz w:val="24"/>
          <w:szCs w:val="24"/>
        </w:rPr>
        <w:t xml:space="preserve">Р. всего площадью 1,5 га подпадает под строительства школы.   </w:t>
      </w:r>
    </w:p>
    <w:p w:rsidR="00A7218B" w:rsidRPr="0043454F" w:rsidRDefault="00A7218B" w:rsidP="00FA563D">
      <w:pPr>
        <w:spacing w:after="0" w:line="240" w:lineRule="auto"/>
        <w:ind w:firstLine="709"/>
        <w:jc w:val="both"/>
        <w:rPr>
          <w:rFonts w:ascii="Times New Roman" w:hAnsi="Times New Roman" w:cs="Times New Roman"/>
          <w:sz w:val="24"/>
          <w:szCs w:val="24"/>
        </w:rPr>
      </w:pPr>
      <w:r w:rsidRPr="0043454F">
        <w:rPr>
          <w:rFonts w:ascii="Times New Roman" w:hAnsi="Times New Roman" w:cs="Times New Roman"/>
          <w:sz w:val="24"/>
          <w:szCs w:val="24"/>
        </w:rPr>
        <w:t>При изъятии земли под строительства школы члены данного дехканского хозяйства могут терять;</w:t>
      </w:r>
      <w:r w:rsidR="00FA563D" w:rsidRPr="0043454F">
        <w:rPr>
          <w:rFonts w:ascii="Times New Roman" w:hAnsi="Times New Roman" w:cs="Times New Roman"/>
          <w:sz w:val="24"/>
          <w:szCs w:val="24"/>
        </w:rPr>
        <w:t xml:space="preserve">  - </w:t>
      </w:r>
      <w:r w:rsidRPr="0043454F">
        <w:rPr>
          <w:rFonts w:ascii="Times New Roman" w:hAnsi="Times New Roman" w:cs="Times New Roman"/>
          <w:sz w:val="24"/>
          <w:szCs w:val="24"/>
        </w:rPr>
        <w:t>землю для выращивания сельскохозяйственных культур -1,5га;</w:t>
      </w:r>
    </w:p>
    <w:p w:rsidR="00A7218B" w:rsidRPr="0043454F" w:rsidRDefault="00FA563D" w:rsidP="00FA563D">
      <w:pPr>
        <w:pStyle w:val="ListParagraph"/>
        <w:spacing w:after="0" w:line="240" w:lineRule="auto"/>
        <w:ind w:left="1494"/>
        <w:jc w:val="both"/>
        <w:rPr>
          <w:rFonts w:ascii="Times New Roman" w:hAnsi="Times New Roman" w:cs="Times New Roman"/>
          <w:sz w:val="24"/>
          <w:szCs w:val="24"/>
        </w:rPr>
      </w:pPr>
      <w:r w:rsidRPr="0043454F">
        <w:rPr>
          <w:rFonts w:ascii="Times New Roman" w:hAnsi="Times New Roman" w:cs="Times New Roman"/>
          <w:sz w:val="24"/>
          <w:szCs w:val="24"/>
        </w:rPr>
        <w:t xml:space="preserve">- </w:t>
      </w:r>
      <w:r w:rsidR="00A7218B" w:rsidRPr="0043454F">
        <w:rPr>
          <w:rFonts w:ascii="Times New Roman" w:hAnsi="Times New Roman" w:cs="Times New Roman"/>
          <w:sz w:val="24"/>
          <w:szCs w:val="24"/>
        </w:rPr>
        <w:t>сельскохозяйственные культуры (овощи);</w:t>
      </w:r>
    </w:p>
    <w:p w:rsidR="00A7218B" w:rsidRPr="0043454F" w:rsidRDefault="00FA563D" w:rsidP="00FA563D">
      <w:pPr>
        <w:pStyle w:val="ListParagraph"/>
        <w:spacing w:after="0" w:line="240" w:lineRule="auto"/>
        <w:ind w:left="1494"/>
        <w:jc w:val="both"/>
        <w:rPr>
          <w:rFonts w:ascii="Times New Roman" w:hAnsi="Times New Roman" w:cs="Times New Roman"/>
          <w:sz w:val="24"/>
          <w:szCs w:val="24"/>
        </w:rPr>
      </w:pPr>
      <w:r w:rsidRPr="0043454F">
        <w:rPr>
          <w:rFonts w:ascii="Times New Roman" w:hAnsi="Times New Roman" w:cs="Times New Roman"/>
          <w:sz w:val="24"/>
          <w:szCs w:val="24"/>
        </w:rPr>
        <w:t xml:space="preserve">- </w:t>
      </w:r>
      <w:r w:rsidR="00A7218B" w:rsidRPr="0043454F">
        <w:rPr>
          <w:rFonts w:ascii="Times New Roman" w:hAnsi="Times New Roman" w:cs="Times New Roman"/>
          <w:sz w:val="24"/>
          <w:szCs w:val="24"/>
        </w:rPr>
        <w:t xml:space="preserve">сена для корма скота.  </w:t>
      </w:r>
    </w:p>
    <w:p w:rsidR="00A7218B" w:rsidRPr="0043454F" w:rsidRDefault="00A7218B" w:rsidP="00A7218B">
      <w:pPr>
        <w:spacing w:after="0" w:line="240" w:lineRule="auto"/>
        <w:ind w:firstLine="709"/>
        <w:jc w:val="both"/>
        <w:rPr>
          <w:rFonts w:ascii="Times New Roman" w:hAnsi="Times New Roman" w:cs="Times New Roman"/>
          <w:sz w:val="24"/>
          <w:szCs w:val="24"/>
        </w:rPr>
      </w:pPr>
      <w:r w:rsidRPr="0043454F">
        <w:rPr>
          <w:rFonts w:ascii="Times New Roman" w:hAnsi="Times New Roman" w:cs="Times New Roman"/>
          <w:sz w:val="24"/>
          <w:szCs w:val="24"/>
        </w:rPr>
        <w:lastRenderedPageBreak/>
        <w:t xml:space="preserve">  Осуществление данного проекта не может неблагоприятно воздействовать на членов дехканского хозяйства. Члены хозяйства в 2014  году без потерь собрали вес </w:t>
      </w:r>
      <w:r w:rsidR="00AC1183" w:rsidRPr="0043454F">
        <w:rPr>
          <w:rFonts w:ascii="Times New Roman" w:hAnsi="Times New Roman" w:cs="Times New Roman"/>
          <w:sz w:val="24"/>
          <w:szCs w:val="24"/>
        </w:rPr>
        <w:t>урожай сельхозкультур (см. фото</w:t>
      </w:r>
      <w:r w:rsidR="00AE2D64" w:rsidRPr="0043454F">
        <w:rPr>
          <w:rFonts w:ascii="Times New Roman" w:hAnsi="Times New Roman" w:cs="Times New Roman"/>
          <w:sz w:val="24"/>
          <w:szCs w:val="24"/>
        </w:rPr>
        <w:t xml:space="preserve"> от 26.11.2014</w:t>
      </w:r>
      <w:r w:rsidRPr="0043454F">
        <w:rPr>
          <w:rFonts w:ascii="Times New Roman" w:hAnsi="Times New Roman" w:cs="Times New Roman"/>
          <w:sz w:val="24"/>
          <w:szCs w:val="24"/>
        </w:rPr>
        <w:t>). Физического перемещения семей из одного места в другое в данном случае не предвидится.</w:t>
      </w:r>
    </w:p>
    <w:p w:rsidR="00AC1183" w:rsidRPr="0043454F" w:rsidRDefault="00AC1183" w:rsidP="0043454F">
      <w:pPr>
        <w:spacing w:after="120" w:line="240" w:lineRule="auto"/>
        <w:ind w:firstLine="709"/>
        <w:jc w:val="both"/>
        <w:rPr>
          <w:rFonts w:ascii="Times New Roman" w:hAnsi="Times New Roman" w:cs="Times New Roman"/>
          <w:sz w:val="24"/>
          <w:szCs w:val="24"/>
        </w:rPr>
      </w:pPr>
      <w:r w:rsidRPr="0043454F">
        <w:rPr>
          <w:rFonts w:ascii="Times New Roman" w:hAnsi="Times New Roman" w:cs="Times New Roman"/>
          <w:sz w:val="24"/>
          <w:szCs w:val="24"/>
        </w:rPr>
        <w:t xml:space="preserve">В ходе беседы </w:t>
      </w:r>
      <w:r w:rsidR="003F5E73" w:rsidRPr="0043454F">
        <w:rPr>
          <w:rFonts w:ascii="Times New Roman" w:hAnsi="Times New Roman" w:cs="Times New Roman"/>
          <w:sz w:val="24"/>
          <w:szCs w:val="24"/>
        </w:rPr>
        <w:t xml:space="preserve">21 мая 2015 года </w:t>
      </w:r>
      <w:r w:rsidRPr="0043454F">
        <w:rPr>
          <w:rFonts w:ascii="Times New Roman" w:hAnsi="Times New Roman" w:cs="Times New Roman"/>
          <w:sz w:val="24"/>
          <w:szCs w:val="24"/>
        </w:rPr>
        <w:t>с членами дехканское хозяйство «Мехнатобод» А</w:t>
      </w:r>
      <w:r w:rsidR="003E7000" w:rsidRPr="0043454F">
        <w:rPr>
          <w:rFonts w:ascii="Times New Roman" w:hAnsi="Times New Roman" w:cs="Times New Roman"/>
          <w:sz w:val="24"/>
          <w:szCs w:val="24"/>
        </w:rPr>
        <w:t>.</w:t>
      </w:r>
      <w:r w:rsidRPr="0043454F">
        <w:rPr>
          <w:rFonts w:ascii="Times New Roman" w:hAnsi="Times New Roman" w:cs="Times New Roman"/>
          <w:sz w:val="24"/>
          <w:szCs w:val="24"/>
        </w:rPr>
        <w:t>М., Ш</w:t>
      </w:r>
      <w:r w:rsidR="003E7000" w:rsidRPr="0043454F">
        <w:rPr>
          <w:rFonts w:ascii="Times New Roman" w:hAnsi="Times New Roman" w:cs="Times New Roman"/>
          <w:sz w:val="24"/>
          <w:szCs w:val="24"/>
        </w:rPr>
        <w:t>.</w:t>
      </w:r>
      <w:r w:rsidRPr="0043454F">
        <w:rPr>
          <w:rFonts w:ascii="Times New Roman" w:hAnsi="Times New Roman" w:cs="Times New Roman"/>
          <w:sz w:val="24"/>
          <w:szCs w:val="24"/>
        </w:rPr>
        <w:t>Х., Х</w:t>
      </w:r>
      <w:r w:rsidR="003E7000" w:rsidRPr="0043454F">
        <w:rPr>
          <w:rFonts w:ascii="Times New Roman" w:hAnsi="Times New Roman" w:cs="Times New Roman"/>
          <w:sz w:val="24"/>
          <w:szCs w:val="24"/>
        </w:rPr>
        <w:t>.</w:t>
      </w:r>
      <w:r w:rsidRPr="0043454F">
        <w:rPr>
          <w:rFonts w:ascii="Times New Roman" w:hAnsi="Times New Roman" w:cs="Times New Roman"/>
          <w:sz w:val="24"/>
          <w:szCs w:val="24"/>
        </w:rPr>
        <w:t>Б., А</w:t>
      </w:r>
      <w:r w:rsidR="003E7000" w:rsidRPr="0043454F">
        <w:rPr>
          <w:rFonts w:ascii="Times New Roman" w:hAnsi="Times New Roman" w:cs="Times New Roman"/>
          <w:sz w:val="24"/>
          <w:szCs w:val="24"/>
        </w:rPr>
        <w:t>.</w:t>
      </w:r>
      <w:r w:rsidRPr="0043454F">
        <w:rPr>
          <w:rFonts w:ascii="Times New Roman" w:hAnsi="Times New Roman" w:cs="Times New Roman"/>
          <w:sz w:val="24"/>
          <w:szCs w:val="24"/>
        </w:rPr>
        <w:t>Т., А</w:t>
      </w:r>
      <w:r w:rsidR="003E7000" w:rsidRPr="0043454F">
        <w:rPr>
          <w:rFonts w:ascii="Times New Roman" w:hAnsi="Times New Roman" w:cs="Times New Roman"/>
          <w:sz w:val="24"/>
          <w:szCs w:val="24"/>
        </w:rPr>
        <w:t>.</w:t>
      </w:r>
      <w:r w:rsidRPr="0043454F">
        <w:rPr>
          <w:rFonts w:ascii="Times New Roman" w:hAnsi="Times New Roman" w:cs="Times New Roman"/>
          <w:sz w:val="24"/>
          <w:szCs w:val="24"/>
        </w:rPr>
        <w:t>С., О</w:t>
      </w:r>
      <w:r w:rsidR="003E7000" w:rsidRPr="0043454F">
        <w:rPr>
          <w:rFonts w:ascii="Times New Roman" w:hAnsi="Times New Roman" w:cs="Times New Roman"/>
          <w:sz w:val="24"/>
          <w:szCs w:val="24"/>
        </w:rPr>
        <w:t>.</w:t>
      </w:r>
      <w:r w:rsidRPr="0043454F">
        <w:rPr>
          <w:rFonts w:ascii="Times New Roman" w:hAnsi="Times New Roman" w:cs="Times New Roman"/>
          <w:sz w:val="24"/>
          <w:szCs w:val="24"/>
        </w:rPr>
        <w:t>П. и М</w:t>
      </w:r>
      <w:r w:rsidR="003E7000" w:rsidRPr="0043454F">
        <w:rPr>
          <w:rFonts w:ascii="Times New Roman" w:hAnsi="Times New Roman" w:cs="Times New Roman"/>
          <w:sz w:val="24"/>
          <w:szCs w:val="24"/>
        </w:rPr>
        <w:t>.</w:t>
      </w:r>
      <w:r w:rsidRPr="0043454F">
        <w:rPr>
          <w:rFonts w:ascii="Times New Roman" w:hAnsi="Times New Roman" w:cs="Times New Roman"/>
          <w:sz w:val="24"/>
          <w:szCs w:val="24"/>
        </w:rPr>
        <w:t>Р. выяснилось, что уровень дохода их семей, в том числе зависит от продажи собранного урожая сельскохозяйственных культур.</w:t>
      </w:r>
    </w:p>
    <w:p w:rsidR="004A34CF" w:rsidRPr="0043454F" w:rsidRDefault="004A34CF" w:rsidP="004A34CF">
      <w:pPr>
        <w:pStyle w:val="ListParagraph"/>
        <w:numPr>
          <w:ilvl w:val="0"/>
          <w:numId w:val="7"/>
        </w:numPr>
        <w:spacing w:after="0" w:line="240" w:lineRule="auto"/>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Картошки – 6 тн х 2,2 сомони = 13200 сомони;</w:t>
      </w:r>
    </w:p>
    <w:p w:rsidR="004A34CF" w:rsidRPr="0043454F" w:rsidRDefault="004A34CF" w:rsidP="004A34CF">
      <w:pPr>
        <w:pStyle w:val="ListParagraph"/>
        <w:numPr>
          <w:ilvl w:val="0"/>
          <w:numId w:val="7"/>
        </w:numPr>
        <w:spacing w:after="0" w:line="240" w:lineRule="auto"/>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Морковки – 15 тн х 1,5 сомони = 22500 сомони;</w:t>
      </w:r>
    </w:p>
    <w:p w:rsidR="004A34CF" w:rsidRPr="0043454F" w:rsidRDefault="004A34CF" w:rsidP="004A34CF">
      <w:pPr>
        <w:pStyle w:val="ListParagraph"/>
        <w:numPr>
          <w:ilvl w:val="0"/>
          <w:numId w:val="7"/>
        </w:numPr>
        <w:spacing w:after="0" w:line="240" w:lineRule="auto"/>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Помидор – 0,3 тн х 3,5 сомони = 1050 сомони;</w:t>
      </w:r>
    </w:p>
    <w:p w:rsidR="004A34CF" w:rsidRPr="0043454F" w:rsidRDefault="004A34CF" w:rsidP="004A34CF">
      <w:pPr>
        <w:pStyle w:val="ListParagraph"/>
        <w:numPr>
          <w:ilvl w:val="0"/>
          <w:numId w:val="7"/>
        </w:numPr>
        <w:spacing w:after="0" w:line="240" w:lineRule="auto"/>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Огурцы  - 0,4 тн х 2,5 сомони = 1000 сомони;</w:t>
      </w:r>
    </w:p>
    <w:p w:rsidR="004A34CF" w:rsidRPr="0043454F" w:rsidRDefault="002F436E" w:rsidP="004A34CF">
      <w:pPr>
        <w:pStyle w:val="ListParagraph"/>
        <w:numPr>
          <w:ilvl w:val="0"/>
          <w:numId w:val="7"/>
        </w:numPr>
        <w:spacing w:after="0" w:line="240" w:lineRule="auto"/>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 xml:space="preserve">Перец </w:t>
      </w:r>
      <w:r w:rsidR="004A34CF" w:rsidRPr="0043454F">
        <w:rPr>
          <w:rFonts w:ascii="Times New Roman" w:eastAsia="Times New Roman" w:hAnsi="Times New Roman" w:cs="Times New Roman"/>
          <w:sz w:val="24"/>
          <w:szCs w:val="24"/>
        </w:rPr>
        <w:t>– 1,5 тн = 3,0 сомони = 4500 сомони;</w:t>
      </w:r>
    </w:p>
    <w:p w:rsidR="004A34CF" w:rsidRPr="0043454F" w:rsidRDefault="004A34CF" w:rsidP="004A34CF">
      <w:pPr>
        <w:pStyle w:val="ListParagraph"/>
        <w:numPr>
          <w:ilvl w:val="0"/>
          <w:numId w:val="7"/>
        </w:numPr>
        <w:spacing w:after="0" w:line="240" w:lineRule="auto"/>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Лук репчатый – 2,5 тн = 1,2 сомони = 3000 сомони;</w:t>
      </w:r>
    </w:p>
    <w:p w:rsidR="004A34CF" w:rsidRPr="0043454F" w:rsidRDefault="004A34CF" w:rsidP="004A34CF">
      <w:pPr>
        <w:pStyle w:val="ListParagraph"/>
        <w:numPr>
          <w:ilvl w:val="0"/>
          <w:numId w:val="7"/>
        </w:numPr>
        <w:spacing w:after="0" w:line="240" w:lineRule="auto"/>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 xml:space="preserve">Сена для скота – 1,5 -2,0 тн х 600 сомони = 1200 сомони.  </w:t>
      </w:r>
    </w:p>
    <w:p w:rsidR="004A34CF" w:rsidRPr="0043454F" w:rsidRDefault="004A34CF" w:rsidP="004A34CF">
      <w:pPr>
        <w:pStyle w:val="ListParagraph"/>
        <w:spacing w:after="0" w:line="240" w:lineRule="auto"/>
        <w:ind w:left="1069"/>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 xml:space="preserve">Всего </w:t>
      </w:r>
      <w:r w:rsidR="008A7872" w:rsidRPr="0043454F">
        <w:rPr>
          <w:rFonts w:ascii="Times New Roman" w:eastAsia="Times New Roman" w:hAnsi="Times New Roman" w:cs="Times New Roman"/>
          <w:sz w:val="24"/>
          <w:szCs w:val="24"/>
        </w:rPr>
        <w:t xml:space="preserve">общий доход вышеназванных членов дехканского хозяйство «Мехнатобод» составляет в сумме </w:t>
      </w:r>
      <w:r w:rsidRPr="0043454F">
        <w:rPr>
          <w:rFonts w:ascii="Times New Roman" w:eastAsia="Times New Roman" w:hAnsi="Times New Roman" w:cs="Times New Roman"/>
          <w:sz w:val="24"/>
          <w:szCs w:val="24"/>
        </w:rPr>
        <w:t xml:space="preserve">46450 сомони.  </w:t>
      </w:r>
    </w:p>
    <w:p w:rsidR="00AC1183" w:rsidRPr="00DF5609" w:rsidRDefault="0095021C" w:rsidP="00AC1183">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en-US" w:eastAsia="en-US"/>
        </w:rPr>
        <mc:AlternateContent>
          <mc:Choice Requires="wps">
            <w:drawing>
              <wp:anchor distT="0" distB="0" distL="114300" distR="114300" simplePos="0" relativeHeight="251697152" behindDoc="0" locked="0" layoutInCell="1" allowOverlap="1">
                <wp:simplePos x="0" y="0"/>
                <wp:positionH relativeFrom="column">
                  <wp:posOffset>5068570</wp:posOffset>
                </wp:positionH>
                <wp:positionV relativeFrom="paragraph">
                  <wp:posOffset>1899285</wp:posOffset>
                </wp:positionV>
                <wp:extent cx="849630" cy="252095"/>
                <wp:effectExtent l="5080" t="5080" r="12065" b="9525"/>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4A031A" w:rsidRDefault="00AE2D64" w:rsidP="004A031A">
                            <w:pPr>
                              <w:jc w:val="center"/>
                            </w:pPr>
                            <w:r>
                              <w:t>26</w:t>
                            </w:r>
                            <w:r w:rsidR="004A031A">
                              <w:t>.11.2014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399.1pt;margin-top:149.55pt;width:66.9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O9KwIAAFg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gGe7egxDCN&#10;PXoQQyBvYSDTZeSnt75Et3uLjmHAe/RNtXp7B/ybJwY2HTM7ceMc9J1gDeY3jS+zi6cjjo8gdf8R&#10;GozD9gES0NA6HclDOgiiY5+O597EXDheXs2Wi9do4Wgq5kW+nKcIrHx6bJ0P7wVoEoWKOmx9AmeH&#10;Ox9iMqx8comxPCjZbKVSSXG7eqMcOTAck236Tug/uSlD+oou58V8rP+vEHn6/gShZcB5V1JjRWcn&#10;VkbW3pkmTWNgUo0ypqzMicbI3MhhGOohdSwxECmuoTkirw7G8cZ1RKED94OSHke7ov77njlBifpg&#10;sDfL6WwWdyEps/mbAhV3aakvLcxwhKpooGQUN2Hcn711ctdhpHEaDNxgP1uZuH7O6pQ+jm9qwWnV&#10;4n5c6snr+YewfgQAAP//AwBQSwMEFAAGAAgAAAAhAIf/lp3hAAAACwEAAA8AAABkcnMvZG93bnJl&#10;di54bWxMj8FOwzAQRO9I/IO1SFwQdZqg1g5xKoQEglspCK5uvE0i4nWw3TT8PeYEx9U+zbypNrMd&#10;2IQ+9I4ULBcZMKTGmZ5aBW+vD9cCWIiajB4coYJvDLCpz88qXRp3ohecdrFlKYRCqRV0MY4l56Hp&#10;0OqwcCNS+h2ctzqm07fceH1K4XbgeZatuNU9pYZOj3jfYfO5O1oF4uZp+gjPxfa9WR0GGa/W0+OX&#10;V+ryYr67BRZxjn8w/OondaiT094dyQQ2KFhLkSdUQS7lElgiZJGndXsFRSEE8Lri/zfUPwAAAP//&#10;AwBQSwECLQAUAAYACAAAACEAtoM4kv4AAADhAQAAEwAAAAAAAAAAAAAAAAAAAAAAW0NvbnRlbnRf&#10;VHlwZXNdLnhtbFBLAQItABQABgAIAAAAIQA4/SH/1gAAAJQBAAALAAAAAAAAAAAAAAAAAC8BAABf&#10;cmVscy8ucmVsc1BLAQItABQABgAIAAAAIQCNvGO9KwIAAFgEAAAOAAAAAAAAAAAAAAAAAC4CAABk&#10;cnMvZTJvRG9jLnhtbFBLAQItABQABgAIAAAAIQCH/5ad4QAAAAsBAAAPAAAAAAAAAAAAAAAAAIUE&#10;AABkcnMvZG93bnJldi54bWxQSwUGAAAAAAQABADzAAAAkwUAAAAA&#10;">
                <v:textbox>
                  <w:txbxContent>
                    <w:p w:rsidR="004A031A" w:rsidRDefault="00AE2D64" w:rsidP="004A031A">
                      <w:pPr>
                        <w:jc w:val="center"/>
                      </w:pPr>
                      <w:r>
                        <w:t>26</w:t>
                      </w:r>
                      <w:r w:rsidR="004A031A">
                        <w:t>.11.2014</w:t>
                      </w:r>
                    </w:p>
                  </w:txbxContent>
                </v:textbox>
              </v:shape>
            </w:pict>
          </mc:Fallback>
        </mc:AlternateContent>
      </w:r>
      <w:r>
        <w:rPr>
          <w:rFonts w:ascii="Times New Roman" w:eastAsia="Times New Roman" w:hAnsi="Times New Roman" w:cs="Times New Roman"/>
          <w:noProof/>
          <w:color w:val="0070C0"/>
          <w:sz w:val="24"/>
          <w:szCs w:val="24"/>
          <w:lang w:val="en-US" w:eastAsia="en-US"/>
        </w:rPr>
        <mc:AlternateContent>
          <mc:Choice Requires="wps">
            <w:drawing>
              <wp:anchor distT="0" distB="0" distL="114300" distR="114300" simplePos="0" relativeHeight="251696128" behindDoc="0" locked="0" layoutInCell="1" allowOverlap="1">
                <wp:simplePos x="0" y="0"/>
                <wp:positionH relativeFrom="column">
                  <wp:posOffset>2049145</wp:posOffset>
                </wp:positionH>
                <wp:positionV relativeFrom="paragraph">
                  <wp:posOffset>1899285</wp:posOffset>
                </wp:positionV>
                <wp:extent cx="849630" cy="252095"/>
                <wp:effectExtent l="5080" t="5080" r="12065" b="952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4A031A" w:rsidRDefault="00AE2D64" w:rsidP="004A031A">
                            <w:pPr>
                              <w:jc w:val="center"/>
                            </w:pPr>
                            <w:r>
                              <w:t>26</w:t>
                            </w:r>
                            <w:r w:rsidR="004A031A">
                              <w:t>.11.2014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61.35pt;margin-top:149.55pt;width:66.9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fvLAIAAFg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Xc5JZr1&#10;2KN7MXryFkYyXwV+BuMKdLsz6OhHvEffWKszt8C/OaJh1zHdimtrYegEqzG/eXiZXDydcFwAqYaP&#10;UGMcdvAQgcbG9oE8pIMgOvbp4dybkAvHy9VivXyNFo6mLM/SdR4jsOLpsbHOvxfQkyCU1GLrIzg7&#10;3jofkmHFk0uI5UDJei+Vioptq52y5MhwTPbxO6H/5KY0GUq6zrN8qv+vEGn8/gTRS4/zrmSPFZ2d&#10;WBFYe6frOI2eSTXJmLLSJxoDcxOHfqzG2LFlCBAorqB+QF4tTOON64hCB/YHJQOOdknd9wOzghL1&#10;QWNv1vPFIuxCVBb5mwwVe2mpLi1Mc4QqqadkEnd+2p+DsbLtMNI0DRqusZ+NjFw/Z3VKH8c3tuC0&#10;amE/LvXo9fxD2D4CAAD//wMAUEsDBBQABgAIAAAAIQCmggZS4QAAAAsBAAAPAAAAZHJzL2Rvd25y&#10;ZXYueG1sTI/BTsMwEETvSPyDtUhcEHWatGkS4lQICQQ3KAiubrxNIux1sN00/D3mBMfVPM28rbez&#10;0WxC5wdLApaLBBhSa9VAnYC31/vrApgPkpTUllDAN3rYNudntayUPdELTrvQsVhCvpIC+hDGinPf&#10;9mikX9gRKWYH64wM8XQdV06eYrnRPE2SnBs5UFzo5Yh3Pbafu6MRUKwepw//lD2/t/lBl+FqMz18&#10;OSEuL+bbG2AB5/AHw69+VIcmOu3tkZRnWkCWppuICkjLcgksEqt1vga2j1FWFMCbmv//ofkBAAD/&#10;/wMAUEsBAi0AFAAGAAgAAAAhALaDOJL+AAAA4QEAABMAAAAAAAAAAAAAAAAAAAAAAFtDb250ZW50&#10;X1R5cGVzXS54bWxQSwECLQAUAAYACAAAACEAOP0h/9YAAACUAQAACwAAAAAAAAAAAAAAAAAvAQAA&#10;X3JlbHMvLnJlbHNQSwECLQAUAAYACAAAACEA+oJ37ywCAABYBAAADgAAAAAAAAAAAAAAAAAuAgAA&#10;ZHJzL2Uyb0RvYy54bWxQSwECLQAUAAYACAAAACEApoIGUuEAAAALAQAADwAAAAAAAAAAAAAAAACG&#10;BAAAZHJzL2Rvd25yZXYueG1sUEsFBgAAAAAEAAQA8wAAAJQFAAAAAA==&#10;">
                <v:textbox>
                  <w:txbxContent>
                    <w:p w:rsidR="004A031A" w:rsidRDefault="00AE2D64" w:rsidP="004A031A">
                      <w:pPr>
                        <w:jc w:val="center"/>
                      </w:pPr>
                      <w:r>
                        <w:t>26</w:t>
                      </w:r>
                      <w:r w:rsidR="004A031A">
                        <w:t>.11.2014</w:t>
                      </w:r>
                    </w:p>
                  </w:txbxContent>
                </v:textbox>
              </v:shape>
            </w:pict>
          </mc:Fallback>
        </mc:AlternateContent>
      </w:r>
      <w:r w:rsidR="00AC1183" w:rsidRPr="00DF5609">
        <w:rPr>
          <w:rFonts w:ascii="Times New Roman" w:hAnsi="Times New Roman" w:cs="Times New Roman"/>
          <w:noProof/>
          <w:color w:val="FF0000"/>
          <w:sz w:val="24"/>
          <w:szCs w:val="24"/>
          <w:lang w:val="en-US" w:eastAsia="en-US"/>
        </w:rPr>
        <w:drawing>
          <wp:anchor distT="0" distB="0" distL="114300" distR="114300" simplePos="0" relativeHeight="251668480" behindDoc="0" locked="0" layoutInCell="1" allowOverlap="1">
            <wp:simplePos x="0" y="0"/>
            <wp:positionH relativeFrom="column">
              <wp:posOffset>3191510</wp:posOffset>
            </wp:positionH>
            <wp:positionV relativeFrom="paragraph">
              <wp:posOffset>114935</wp:posOffset>
            </wp:positionV>
            <wp:extent cx="2791460" cy="2066925"/>
            <wp:effectExtent l="19050" t="19050" r="27940" b="28575"/>
            <wp:wrapSquare wrapText="bothSides"/>
            <wp:docPr id="3" name="Рисунок 3" descr="C:\Users\TJK\Desktop\Camera\20150211_16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JK\Desktop\Camera\20150211_160442.jpg"/>
                    <pic:cNvPicPr>
                      <a:picLocks noChangeAspect="1" noChangeArrowheads="1"/>
                    </pic:cNvPicPr>
                  </pic:nvPicPr>
                  <pic:blipFill>
                    <a:blip r:embed="rId11" cstate="print"/>
                    <a:srcRect/>
                    <a:stretch>
                      <a:fillRect/>
                    </a:stretch>
                  </pic:blipFill>
                  <pic:spPr bwMode="auto">
                    <a:xfrm>
                      <a:off x="0" y="0"/>
                      <a:ext cx="2791460" cy="2066925"/>
                    </a:xfrm>
                    <a:prstGeom prst="rect">
                      <a:avLst/>
                    </a:prstGeom>
                    <a:noFill/>
                    <a:ln w="9525">
                      <a:solidFill>
                        <a:schemeClr val="bg2">
                          <a:lumMod val="25000"/>
                        </a:schemeClr>
                      </a:solidFill>
                      <a:miter lim="800000"/>
                      <a:headEnd/>
                      <a:tailEnd/>
                    </a:ln>
                  </pic:spPr>
                </pic:pic>
              </a:graphicData>
            </a:graphic>
          </wp:anchor>
        </w:drawing>
      </w:r>
      <w:r w:rsidR="00AC1183" w:rsidRPr="00DF5609">
        <w:rPr>
          <w:rFonts w:ascii="Times New Roman" w:hAnsi="Times New Roman" w:cs="Times New Roman"/>
          <w:noProof/>
          <w:color w:val="FF0000"/>
          <w:sz w:val="24"/>
          <w:szCs w:val="24"/>
          <w:lang w:val="en-US" w:eastAsia="en-US"/>
        </w:rPr>
        <w:drawing>
          <wp:anchor distT="0" distB="0" distL="114300" distR="114300" simplePos="0" relativeHeight="251669504" behindDoc="0" locked="0" layoutInCell="1" allowOverlap="1">
            <wp:simplePos x="0" y="0"/>
            <wp:positionH relativeFrom="column">
              <wp:posOffset>128905</wp:posOffset>
            </wp:positionH>
            <wp:positionV relativeFrom="paragraph">
              <wp:posOffset>114935</wp:posOffset>
            </wp:positionV>
            <wp:extent cx="2791460" cy="2066925"/>
            <wp:effectExtent l="19050" t="19050" r="27940" b="28575"/>
            <wp:wrapSquare wrapText="bothSides"/>
            <wp:docPr id="4" name="Рисунок 1" descr="C:\Users\TJK\Desktop\Camera\20150211_16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K\Desktop\Camera\20150211_160437.jpg"/>
                    <pic:cNvPicPr>
                      <a:picLocks noChangeAspect="1" noChangeArrowheads="1"/>
                    </pic:cNvPicPr>
                  </pic:nvPicPr>
                  <pic:blipFill>
                    <a:blip r:embed="rId12" cstate="print"/>
                    <a:srcRect/>
                    <a:stretch>
                      <a:fillRect/>
                    </a:stretch>
                  </pic:blipFill>
                  <pic:spPr bwMode="auto">
                    <a:xfrm>
                      <a:off x="0" y="0"/>
                      <a:ext cx="2791460" cy="2066925"/>
                    </a:xfrm>
                    <a:prstGeom prst="rect">
                      <a:avLst/>
                    </a:prstGeom>
                    <a:noFill/>
                    <a:ln w="9525">
                      <a:solidFill>
                        <a:schemeClr val="bg2">
                          <a:lumMod val="25000"/>
                        </a:schemeClr>
                      </a:solidFill>
                      <a:miter lim="800000"/>
                      <a:headEnd/>
                      <a:tailEnd/>
                    </a:ln>
                  </pic:spPr>
                </pic:pic>
              </a:graphicData>
            </a:graphic>
          </wp:anchor>
        </w:drawing>
      </w:r>
    </w:p>
    <w:p w:rsidR="00A804C8" w:rsidRDefault="0095021C" w:rsidP="008C50F0">
      <w:pPr>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en-US" w:eastAsia="en-US"/>
        </w:rPr>
        <mc:AlternateContent>
          <mc:Choice Requires="wps">
            <w:drawing>
              <wp:anchor distT="0" distB="0" distL="114300" distR="114300" simplePos="0" relativeHeight="251698176" behindDoc="0" locked="0" layoutInCell="1" allowOverlap="1">
                <wp:simplePos x="0" y="0"/>
                <wp:positionH relativeFrom="column">
                  <wp:posOffset>3129915</wp:posOffset>
                </wp:positionH>
                <wp:positionV relativeFrom="paragraph">
                  <wp:posOffset>18415</wp:posOffset>
                </wp:positionV>
                <wp:extent cx="2788285" cy="828675"/>
                <wp:effectExtent l="95250" t="490855" r="12065" b="13970"/>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285" cy="828675"/>
                        </a:xfrm>
                        <a:prstGeom prst="wedgeRectCallout">
                          <a:avLst>
                            <a:gd name="adj1" fmla="val -52370"/>
                            <a:gd name="adj2" fmla="val -106093"/>
                          </a:avLst>
                        </a:prstGeom>
                        <a:solidFill>
                          <a:srgbClr val="FFFFFF"/>
                        </a:solidFill>
                        <a:ln w="9525">
                          <a:solidFill>
                            <a:srgbClr val="000000"/>
                          </a:solidFill>
                          <a:miter lim="800000"/>
                          <a:headEnd/>
                          <a:tailEnd/>
                        </a:ln>
                      </wps:spPr>
                      <wps:txbx>
                        <w:txbxContent>
                          <w:p w:rsidR="00A804C8" w:rsidRPr="0043454F" w:rsidRDefault="00A804C8" w:rsidP="00A804C8">
                            <w:pPr>
                              <w:spacing w:after="0" w:line="240" w:lineRule="auto"/>
                            </w:pPr>
                            <w:r w:rsidRPr="0043454F">
                              <w:rPr>
                                <w:rFonts w:ascii="Times New Roman" w:hAnsi="Times New Roman" w:cs="Times New Roman"/>
                                <w:bCs/>
                                <w:sz w:val="24"/>
                                <w:szCs w:val="24"/>
                              </w:rPr>
                              <w:t>Предыдущий земельный участок выделенный под строительств</w:t>
                            </w:r>
                            <w:r w:rsidR="00851A20" w:rsidRPr="0043454F">
                              <w:rPr>
                                <w:rFonts w:ascii="Times New Roman" w:hAnsi="Times New Roman" w:cs="Times New Roman"/>
                                <w:bCs/>
                                <w:sz w:val="24"/>
                                <w:szCs w:val="24"/>
                              </w:rPr>
                              <w:t>о</w:t>
                            </w:r>
                            <w:r w:rsidRPr="0043454F">
                              <w:rPr>
                                <w:rFonts w:ascii="Times New Roman" w:hAnsi="Times New Roman" w:cs="Times New Roman"/>
                                <w:bCs/>
                                <w:sz w:val="24"/>
                                <w:szCs w:val="24"/>
                              </w:rPr>
                              <w:t xml:space="preserve"> школы №56 после сбора урожая овощей и сельхозпродуктов 2014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3" type="#_x0000_t61" style="position:absolute;left:0;text-align:left;margin-left:246.45pt;margin-top:1.45pt;width:219.55pt;height:6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CpVAIAALAEAAAOAAAAZHJzL2Uyb0RvYy54bWysVNtuEzEQfUfiHyy/t3tp0iSrbqoqpQip&#10;QEXhAya2d9fgtY3tZFO+nrGzCQnwhNgHa8YzPnM5M3tzu+sV2QrnpdE1LS5zSoRmhkvd1vTL54eL&#10;OSU+gOagjBY1fRGe3i5fv7oZbCVK0xnFhSMIon012Jp2IdgqyzzrRA/+0lih0dgY10NA1bUZdzAg&#10;eq+yMs+vs8E4bp1hwnu8vd8b6TLhN41g4WPTeBGIqinmFtLp0rmOZ7a8gap1YDvJxjTgH7LoQWoM&#10;eoS6hwBk4+QfUL1kznjThEtm+sw0jWQi1YDVFPlv1Tx3YEWqBZvj7bFN/v/Bsg/bJ0ckR+4mlGjo&#10;kaO7TTApNClTgwbrK/R7tk8ulujto2HfPNFm1YFuxZ1zZugEcEyriA3Nzh5ExeNTsh7eG47wgPCp&#10;V7vG9REQu0B2iZKXIyViFwjDy3I2n5fzKSUMbShdz6YpBFSH19b58FaYnkShpoPgrfiEvK9AKbMJ&#10;KRJsH31I9PCxRuBfC0qaXiHbW1DkYlpezQ7jcOJUnjkV+XW+uBoTGEEzqA4ppO4YJfmDVCoprl2v&#10;lCMYoaYP6Rsf+1M3pclQ08W0nKZsz2z+FCJP398gehlwj5TssUtHJ6giLW80T1MeQKq9jCkrPfIU&#10;qYnb4quwW+/SJMxigHizNvwFiXNmvza45ih0xv2gZMCVqan/vgEnKFHvNJK/KCaTuGNJmUxnOD3E&#10;nVrWpxbQDKFqGijZi6uw38uNdbLtMFKRuqFNnMdGhsNk7bMa08e1QOls70715PXrR7P8CQAA//8D&#10;AFBLAwQUAAYACAAAACEAylf9e90AAAAJAQAADwAAAGRycy9kb3ducmV2LnhtbEyPwU7DMBBE70j8&#10;g7VI3KhDEioS4lRVBQJOiJQPcOMliYjXwXab8PdsT3BajeZpdqbaLHYUJ/RhcKTgdpWAQGqdGahT&#10;8LF/urkHEaImo0dHqOAHA2zqy4tKl8bN9I6nJnaCQyiUWkEf41RKGdoerQ4rNyGx9+m81ZGl76Tx&#10;euZwO8o0SdbS6oH4Q68n3PXYfjVHqyDP5/3znZ8et1Mu49vL6279bRqlrq+W7QOIiEv8g+Fcn6tD&#10;zZ0O7kgmiJEzirRgVMH5sF9kKW87MJhlOci6kv8X1L8AAAD//wMAUEsBAi0AFAAGAAgAAAAhALaD&#10;OJL+AAAA4QEAABMAAAAAAAAAAAAAAAAAAAAAAFtDb250ZW50X1R5cGVzXS54bWxQSwECLQAUAAYA&#10;CAAAACEAOP0h/9YAAACUAQAACwAAAAAAAAAAAAAAAAAvAQAAX3JlbHMvLnJlbHNQSwECLQAUAAYA&#10;CAAAACEAcnGAqVQCAACwBAAADgAAAAAAAAAAAAAAAAAuAgAAZHJzL2Uyb0RvYy54bWxQSwECLQAU&#10;AAYACAAAACEAylf9e90AAAAJAQAADwAAAAAAAAAAAAAAAACuBAAAZHJzL2Rvd25yZXYueG1sUEsF&#10;BgAAAAAEAAQA8wAAALgFAAAAAA==&#10;" adj="-512,-12116">
                <v:textbox>
                  <w:txbxContent>
                    <w:p w:rsidR="00A804C8" w:rsidRPr="0043454F" w:rsidRDefault="00A804C8" w:rsidP="00A804C8">
                      <w:pPr>
                        <w:spacing w:after="0" w:line="240" w:lineRule="auto"/>
                      </w:pPr>
                      <w:r w:rsidRPr="0043454F">
                        <w:rPr>
                          <w:rFonts w:ascii="Times New Roman" w:hAnsi="Times New Roman" w:cs="Times New Roman"/>
                          <w:bCs/>
                          <w:sz w:val="24"/>
                          <w:szCs w:val="24"/>
                        </w:rPr>
                        <w:t>Предыдущий земельный участок выделенный под строительств</w:t>
                      </w:r>
                      <w:r w:rsidR="00851A20" w:rsidRPr="0043454F">
                        <w:rPr>
                          <w:rFonts w:ascii="Times New Roman" w:hAnsi="Times New Roman" w:cs="Times New Roman"/>
                          <w:bCs/>
                          <w:sz w:val="24"/>
                          <w:szCs w:val="24"/>
                        </w:rPr>
                        <w:t>о</w:t>
                      </w:r>
                      <w:r w:rsidRPr="0043454F">
                        <w:rPr>
                          <w:rFonts w:ascii="Times New Roman" w:hAnsi="Times New Roman" w:cs="Times New Roman"/>
                          <w:bCs/>
                          <w:sz w:val="24"/>
                          <w:szCs w:val="24"/>
                        </w:rPr>
                        <w:t xml:space="preserve"> школы №56 после сбора урожая овощей и сельхозпродуктов 2014 года.</w:t>
                      </w:r>
                    </w:p>
                  </w:txbxContent>
                </v:textbox>
              </v:shape>
            </w:pict>
          </mc:Fallback>
        </mc:AlternateContent>
      </w:r>
    </w:p>
    <w:p w:rsidR="00A804C8" w:rsidRDefault="00A804C8" w:rsidP="008C50F0">
      <w:pPr>
        <w:spacing w:after="0" w:line="240" w:lineRule="auto"/>
        <w:ind w:firstLine="567"/>
        <w:jc w:val="both"/>
        <w:rPr>
          <w:rFonts w:ascii="Times New Roman" w:hAnsi="Times New Roman" w:cs="Times New Roman"/>
          <w:color w:val="FF0000"/>
          <w:sz w:val="24"/>
          <w:szCs w:val="24"/>
        </w:rPr>
      </w:pPr>
    </w:p>
    <w:p w:rsidR="00A804C8" w:rsidRDefault="00A804C8" w:rsidP="008C50F0">
      <w:pPr>
        <w:spacing w:after="0" w:line="240" w:lineRule="auto"/>
        <w:ind w:firstLine="567"/>
        <w:jc w:val="both"/>
        <w:rPr>
          <w:rFonts w:ascii="Times New Roman" w:hAnsi="Times New Roman" w:cs="Times New Roman"/>
          <w:color w:val="FF0000"/>
          <w:sz w:val="24"/>
          <w:szCs w:val="24"/>
        </w:rPr>
      </w:pPr>
    </w:p>
    <w:p w:rsidR="00A804C8" w:rsidRDefault="00A804C8" w:rsidP="008C50F0">
      <w:pPr>
        <w:spacing w:after="0" w:line="240" w:lineRule="auto"/>
        <w:ind w:firstLine="567"/>
        <w:jc w:val="both"/>
        <w:rPr>
          <w:rFonts w:ascii="Times New Roman" w:hAnsi="Times New Roman" w:cs="Times New Roman"/>
          <w:color w:val="FF0000"/>
          <w:sz w:val="24"/>
          <w:szCs w:val="24"/>
        </w:rPr>
      </w:pPr>
    </w:p>
    <w:p w:rsidR="00A804C8" w:rsidRDefault="00A804C8" w:rsidP="008C50F0">
      <w:pPr>
        <w:spacing w:after="0" w:line="240" w:lineRule="auto"/>
        <w:ind w:firstLine="567"/>
        <w:jc w:val="both"/>
        <w:rPr>
          <w:rFonts w:ascii="Times New Roman" w:hAnsi="Times New Roman" w:cs="Times New Roman"/>
          <w:color w:val="FF0000"/>
          <w:sz w:val="24"/>
          <w:szCs w:val="24"/>
        </w:rPr>
      </w:pPr>
    </w:p>
    <w:p w:rsidR="00A804C8" w:rsidRDefault="00A804C8" w:rsidP="008C50F0">
      <w:pPr>
        <w:spacing w:after="0" w:line="240" w:lineRule="auto"/>
        <w:ind w:firstLine="567"/>
        <w:jc w:val="both"/>
        <w:rPr>
          <w:rFonts w:ascii="Times New Roman" w:hAnsi="Times New Roman" w:cs="Times New Roman"/>
          <w:color w:val="FF0000"/>
          <w:sz w:val="24"/>
          <w:szCs w:val="24"/>
        </w:rPr>
      </w:pPr>
    </w:p>
    <w:p w:rsidR="004A34CF" w:rsidRPr="0043454F" w:rsidRDefault="0011655E" w:rsidP="008C50F0">
      <w:pPr>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 xml:space="preserve">Перед тем как </w:t>
      </w:r>
      <w:r w:rsidR="00AC5502" w:rsidRPr="0043454F">
        <w:rPr>
          <w:rFonts w:ascii="Times New Roman" w:hAnsi="Times New Roman" w:cs="Times New Roman"/>
          <w:sz w:val="24"/>
          <w:szCs w:val="24"/>
        </w:rPr>
        <w:t xml:space="preserve">вынести решение Председателя д/х Мехнатобод о предоставлении новых земельных участков, арендаторы </w:t>
      </w:r>
      <w:r w:rsidRPr="0043454F">
        <w:rPr>
          <w:rFonts w:ascii="Times New Roman" w:hAnsi="Times New Roman" w:cs="Times New Roman"/>
          <w:sz w:val="24"/>
          <w:szCs w:val="24"/>
        </w:rPr>
        <w:t>ознаком</w:t>
      </w:r>
      <w:r w:rsidR="00AC5502" w:rsidRPr="0043454F">
        <w:rPr>
          <w:rFonts w:ascii="Times New Roman" w:hAnsi="Times New Roman" w:cs="Times New Roman"/>
          <w:sz w:val="24"/>
          <w:szCs w:val="24"/>
        </w:rPr>
        <w:t xml:space="preserve">ились с </w:t>
      </w:r>
      <w:r w:rsidR="008C50F0" w:rsidRPr="0043454F">
        <w:rPr>
          <w:rFonts w:ascii="Times New Roman" w:hAnsi="Times New Roman" w:cs="Times New Roman"/>
          <w:sz w:val="24"/>
          <w:szCs w:val="24"/>
        </w:rPr>
        <w:t>новым</w:t>
      </w:r>
      <w:r w:rsidR="009E2C48" w:rsidRPr="0043454F">
        <w:rPr>
          <w:rFonts w:ascii="Times New Roman" w:hAnsi="Times New Roman" w:cs="Times New Roman"/>
          <w:sz w:val="24"/>
          <w:szCs w:val="24"/>
        </w:rPr>
        <w:t>и</w:t>
      </w:r>
      <w:r w:rsidR="008C50F0" w:rsidRPr="0043454F">
        <w:rPr>
          <w:rFonts w:ascii="Times New Roman" w:hAnsi="Times New Roman" w:cs="Times New Roman"/>
          <w:sz w:val="24"/>
          <w:szCs w:val="24"/>
        </w:rPr>
        <w:t xml:space="preserve"> земельным</w:t>
      </w:r>
      <w:r w:rsidR="009E2C48" w:rsidRPr="0043454F">
        <w:rPr>
          <w:rFonts w:ascii="Times New Roman" w:hAnsi="Times New Roman" w:cs="Times New Roman"/>
          <w:sz w:val="24"/>
          <w:szCs w:val="24"/>
        </w:rPr>
        <w:t>и</w:t>
      </w:r>
      <w:r w:rsidR="008C50F0" w:rsidRPr="0043454F">
        <w:rPr>
          <w:rFonts w:ascii="Times New Roman" w:hAnsi="Times New Roman" w:cs="Times New Roman"/>
          <w:sz w:val="24"/>
          <w:szCs w:val="24"/>
        </w:rPr>
        <w:t xml:space="preserve"> участк</w:t>
      </w:r>
      <w:r w:rsidR="009E2C48" w:rsidRPr="0043454F">
        <w:rPr>
          <w:rFonts w:ascii="Times New Roman" w:hAnsi="Times New Roman" w:cs="Times New Roman"/>
          <w:sz w:val="24"/>
          <w:szCs w:val="24"/>
        </w:rPr>
        <w:t>ами</w:t>
      </w:r>
      <w:r w:rsidR="008C50F0" w:rsidRPr="0043454F">
        <w:rPr>
          <w:rFonts w:ascii="Times New Roman" w:hAnsi="Times New Roman" w:cs="Times New Roman"/>
          <w:sz w:val="24"/>
          <w:szCs w:val="24"/>
        </w:rPr>
        <w:t>.</w:t>
      </w:r>
      <w:r w:rsidR="00643CFA" w:rsidRPr="0043454F">
        <w:rPr>
          <w:rFonts w:ascii="Times New Roman" w:hAnsi="Times New Roman" w:cs="Times New Roman"/>
          <w:sz w:val="24"/>
          <w:szCs w:val="24"/>
        </w:rPr>
        <w:t xml:space="preserve"> </w:t>
      </w:r>
    </w:p>
    <w:p w:rsidR="009D1491" w:rsidRPr="0043454F" w:rsidRDefault="00C71640" w:rsidP="008C50F0">
      <w:pPr>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Арендаторам был</w:t>
      </w:r>
      <w:r w:rsidR="001C7F7A" w:rsidRPr="0043454F">
        <w:rPr>
          <w:rFonts w:ascii="Times New Roman" w:hAnsi="Times New Roman" w:cs="Times New Roman"/>
          <w:sz w:val="24"/>
          <w:szCs w:val="24"/>
        </w:rPr>
        <w:t>о</w:t>
      </w:r>
      <w:r w:rsidRPr="0043454F">
        <w:rPr>
          <w:rFonts w:ascii="Times New Roman" w:hAnsi="Times New Roman" w:cs="Times New Roman"/>
          <w:sz w:val="24"/>
          <w:szCs w:val="24"/>
        </w:rPr>
        <w:t xml:space="preserve"> дано возможность самым выбрать </w:t>
      </w:r>
      <w:r w:rsidR="001A5357" w:rsidRPr="0043454F">
        <w:rPr>
          <w:rFonts w:ascii="Times New Roman" w:hAnsi="Times New Roman" w:cs="Times New Roman"/>
          <w:sz w:val="24"/>
          <w:szCs w:val="24"/>
        </w:rPr>
        <w:t xml:space="preserve">земельный </w:t>
      </w:r>
      <w:r w:rsidRPr="0043454F">
        <w:rPr>
          <w:rFonts w:ascii="Times New Roman" w:hAnsi="Times New Roman" w:cs="Times New Roman"/>
          <w:sz w:val="24"/>
          <w:szCs w:val="24"/>
        </w:rPr>
        <w:t>участ</w:t>
      </w:r>
      <w:r w:rsidR="001A5357" w:rsidRPr="0043454F">
        <w:rPr>
          <w:rFonts w:ascii="Times New Roman" w:hAnsi="Times New Roman" w:cs="Times New Roman"/>
          <w:sz w:val="24"/>
          <w:szCs w:val="24"/>
        </w:rPr>
        <w:t>ок</w:t>
      </w:r>
      <w:r w:rsidR="001C7F7A" w:rsidRPr="0043454F">
        <w:rPr>
          <w:rFonts w:ascii="Times New Roman" w:hAnsi="Times New Roman" w:cs="Times New Roman"/>
          <w:sz w:val="24"/>
          <w:szCs w:val="24"/>
        </w:rPr>
        <w:t xml:space="preserve">, и они довольны </w:t>
      </w:r>
      <w:r w:rsidR="001A5357" w:rsidRPr="0043454F">
        <w:rPr>
          <w:rFonts w:ascii="Times New Roman" w:hAnsi="Times New Roman" w:cs="Times New Roman"/>
          <w:sz w:val="24"/>
          <w:szCs w:val="24"/>
        </w:rPr>
        <w:t>выбранн</w:t>
      </w:r>
      <w:r w:rsidR="00550582" w:rsidRPr="0043454F">
        <w:rPr>
          <w:rFonts w:ascii="Times New Roman" w:hAnsi="Times New Roman" w:cs="Times New Roman"/>
          <w:sz w:val="24"/>
          <w:szCs w:val="24"/>
        </w:rPr>
        <w:t>ы</w:t>
      </w:r>
      <w:r w:rsidR="001C7F7A" w:rsidRPr="0043454F">
        <w:rPr>
          <w:rFonts w:ascii="Times New Roman" w:hAnsi="Times New Roman" w:cs="Times New Roman"/>
          <w:sz w:val="24"/>
          <w:szCs w:val="24"/>
        </w:rPr>
        <w:t xml:space="preserve">ми </w:t>
      </w:r>
      <w:r w:rsidR="00550582" w:rsidRPr="0043454F">
        <w:rPr>
          <w:rFonts w:ascii="Times New Roman" w:hAnsi="Times New Roman" w:cs="Times New Roman"/>
          <w:sz w:val="24"/>
          <w:szCs w:val="24"/>
        </w:rPr>
        <w:t>ими</w:t>
      </w:r>
      <w:r w:rsidR="001C7F7A" w:rsidRPr="0043454F">
        <w:rPr>
          <w:rFonts w:ascii="Times New Roman" w:hAnsi="Times New Roman" w:cs="Times New Roman"/>
          <w:sz w:val="24"/>
          <w:szCs w:val="24"/>
        </w:rPr>
        <w:t xml:space="preserve"> новыми земельными участками. </w:t>
      </w:r>
      <w:r w:rsidR="008A7872" w:rsidRPr="0043454F">
        <w:rPr>
          <w:rFonts w:ascii="Times New Roman" w:hAnsi="Times New Roman" w:cs="Times New Roman"/>
          <w:sz w:val="24"/>
          <w:szCs w:val="24"/>
        </w:rPr>
        <w:t xml:space="preserve">В новом </w:t>
      </w:r>
      <w:r w:rsidR="001C7F7A" w:rsidRPr="0043454F">
        <w:rPr>
          <w:rFonts w:ascii="Times New Roman" w:hAnsi="Times New Roman" w:cs="Times New Roman"/>
          <w:sz w:val="24"/>
          <w:szCs w:val="24"/>
        </w:rPr>
        <w:t>земельн</w:t>
      </w:r>
      <w:r w:rsidR="008A7872" w:rsidRPr="0043454F">
        <w:rPr>
          <w:rFonts w:ascii="Times New Roman" w:hAnsi="Times New Roman" w:cs="Times New Roman"/>
          <w:sz w:val="24"/>
          <w:szCs w:val="24"/>
        </w:rPr>
        <w:t xml:space="preserve">ом </w:t>
      </w:r>
      <w:r w:rsidR="001C7F7A" w:rsidRPr="0043454F">
        <w:rPr>
          <w:rFonts w:ascii="Times New Roman" w:hAnsi="Times New Roman" w:cs="Times New Roman"/>
          <w:sz w:val="24"/>
          <w:szCs w:val="24"/>
        </w:rPr>
        <w:t>участ</w:t>
      </w:r>
      <w:r w:rsidR="008A7872" w:rsidRPr="0043454F">
        <w:rPr>
          <w:rFonts w:ascii="Times New Roman" w:hAnsi="Times New Roman" w:cs="Times New Roman"/>
          <w:sz w:val="24"/>
          <w:szCs w:val="24"/>
        </w:rPr>
        <w:t>ке</w:t>
      </w:r>
      <w:r w:rsidR="001C7F7A" w:rsidRPr="0043454F">
        <w:rPr>
          <w:rFonts w:ascii="Times New Roman" w:hAnsi="Times New Roman" w:cs="Times New Roman"/>
          <w:sz w:val="24"/>
          <w:szCs w:val="24"/>
        </w:rPr>
        <w:t xml:space="preserve"> </w:t>
      </w:r>
      <w:r w:rsidR="008A7872" w:rsidRPr="0043454F">
        <w:rPr>
          <w:rFonts w:ascii="Times New Roman" w:hAnsi="Times New Roman" w:cs="Times New Roman"/>
          <w:sz w:val="24"/>
          <w:szCs w:val="24"/>
        </w:rPr>
        <w:t xml:space="preserve">площадью </w:t>
      </w:r>
      <w:r w:rsidR="001C7F7A" w:rsidRPr="0043454F">
        <w:rPr>
          <w:rFonts w:ascii="Times New Roman" w:hAnsi="Times New Roman" w:cs="Times New Roman"/>
          <w:sz w:val="24"/>
          <w:szCs w:val="24"/>
        </w:rPr>
        <w:t xml:space="preserve">1,5 га </w:t>
      </w:r>
      <w:r w:rsidR="008A7872" w:rsidRPr="0043454F">
        <w:rPr>
          <w:rFonts w:ascii="Times New Roman" w:hAnsi="Times New Roman" w:cs="Times New Roman"/>
          <w:sz w:val="24"/>
          <w:szCs w:val="24"/>
        </w:rPr>
        <w:t xml:space="preserve">отсутствуют </w:t>
      </w:r>
      <w:r w:rsidR="009D1491" w:rsidRPr="0043454F">
        <w:rPr>
          <w:rFonts w:ascii="Times New Roman" w:hAnsi="Times New Roman" w:cs="Times New Roman"/>
          <w:sz w:val="24"/>
          <w:szCs w:val="24"/>
        </w:rPr>
        <w:t>кустарник</w:t>
      </w:r>
      <w:r w:rsidR="008A7872" w:rsidRPr="0043454F">
        <w:rPr>
          <w:rFonts w:ascii="Times New Roman" w:hAnsi="Times New Roman" w:cs="Times New Roman"/>
          <w:sz w:val="24"/>
          <w:szCs w:val="24"/>
        </w:rPr>
        <w:t xml:space="preserve">и </w:t>
      </w:r>
      <w:r w:rsidR="006127F2" w:rsidRPr="0043454F">
        <w:rPr>
          <w:rFonts w:ascii="Times New Roman" w:hAnsi="Times New Roman" w:cs="Times New Roman"/>
          <w:sz w:val="24"/>
          <w:szCs w:val="24"/>
        </w:rPr>
        <w:t>и</w:t>
      </w:r>
      <w:r w:rsidR="009D1491" w:rsidRPr="0043454F">
        <w:rPr>
          <w:rFonts w:ascii="Times New Roman" w:hAnsi="Times New Roman" w:cs="Times New Roman"/>
          <w:sz w:val="24"/>
          <w:szCs w:val="24"/>
        </w:rPr>
        <w:t xml:space="preserve"> деревь</w:t>
      </w:r>
      <w:r w:rsidR="008A7872" w:rsidRPr="0043454F">
        <w:rPr>
          <w:rFonts w:ascii="Times New Roman" w:hAnsi="Times New Roman" w:cs="Times New Roman"/>
          <w:sz w:val="24"/>
          <w:szCs w:val="24"/>
        </w:rPr>
        <w:t>я</w:t>
      </w:r>
      <w:r w:rsidR="001C7F7A" w:rsidRPr="0043454F">
        <w:rPr>
          <w:rFonts w:ascii="Times New Roman" w:hAnsi="Times New Roman" w:cs="Times New Roman"/>
          <w:sz w:val="24"/>
          <w:szCs w:val="24"/>
        </w:rPr>
        <w:t>,</w:t>
      </w:r>
      <w:r w:rsidR="006127F2" w:rsidRPr="0043454F">
        <w:rPr>
          <w:rFonts w:ascii="Times New Roman" w:hAnsi="Times New Roman" w:cs="Times New Roman"/>
          <w:sz w:val="24"/>
          <w:szCs w:val="24"/>
        </w:rPr>
        <w:t xml:space="preserve"> не требу</w:t>
      </w:r>
      <w:r w:rsidR="001C7F7A" w:rsidRPr="0043454F">
        <w:rPr>
          <w:rFonts w:ascii="Times New Roman" w:hAnsi="Times New Roman" w:cs="Times New Roman"/>
          <w:sz w:val="24"/>
          <w:szCs w:val="24"/>
        </w:rPr>
        <w:t>е</w:t>
      </w:r>
      <w:r w:rsidR="006127F2" w:rsidRPr="0043454F">
        <w:rPr>
          <w:rFonts w:ascii="Times New Roman" w:hAnsi="Times New Roman" w:cs="Times New Roman"/>
          <w:sz w:val="24"/>
          <w:szCs w:val="24"/>
        </w:rPr>
        <w:t>тся дополнительной обработки</w:t>
      </w:r>
      <w:r w:rsidR="008A7872" w:rsidRPr="0043454F">
        <w:rPr>
          <w:rFonts w:ascii="Times New Roman" w:hAnsi="Times New Roman" w:cs="Times New Roman"/>
          <w:sz w:val="24"/>
          <w:szCs w:val="24"/>
        </w:rPr>
        <w:t xml:space="preserve"> земли</w:t>
      </w:r>
      <w:r w:rsidR="006127F2" w:rsidRPr="0043454F">
        <w:rPr>
          <w:rFonts w:ascii="Times New Roman" w:hAnsi="Times New Roman" w:cs="Times New Roman"/>
          <w:sz w:val="24"/>
          <w:szCs w:val="24"/>
        </w:rPr>
        <w:t xml:space="preserve">, земля полностью орошаемая и </w:t>
      </w:r>
      <w:r w:rsidR="009D1491" w:rsidRPr="0043454F">
        <w:rPr>
          <w:rFonts w:ascii="Times New Roman" w:hAnsi="Times New Roman" w:cs="Times New Roman"/>
          <w:sz w:val="24"/>
          <w:szCs w:val="24"/>
        </w:rPr>
        <w:t xml:space="preserve">почва </w:t>
      </w:r>
      <w:r w:rsidR="009E7677" w:rsidRPr="0043454F">
        <w:rPr>
          <w:rFonts w:ascii="Times New Roman" w:hAnsi="Times New Roman" w:cs="Times New Roman"/>
          <w:sz w:val="24"/>
          <w:szCs w:val="24"/>
        </w:rPr>
        <w:t xml:space="preserve">такая </w:t>
      </w:r>
      <w:r w:rsidR="00BB304E" w:rsidRPr="0043454F">
        <w:rPr>
          <w:rFonts w:ascii="Times New Roman" w:hAnsi="Times New Roman" w:cs="Times New Roman"/>
          <w:sz w:val="24"/>
          <w:szCs w:val="24"/>
        </w:rPr>
        <w:t>же,</w:t>
      </w:r>
      <w:r w:rsidR="009E7677" w:rsidRPr="0043454F">
        <w:rPr>
          <w:rFonts w:ascii="Times New Roman" w:hAnsi="Times New Roman" w:cs="Times New Roman"/>
          <w:sz w:val="24"/>
          <w:szCs w:val="24"/>
        </w:rPr>
        <w:t xml:space="preserve"> как </w:t>
      </w:r>
      <w:r w:rsidR="001A5357" w:rsidRPr="0043454F">
        <w:rPr>
          <w:rFonts w:ascii="Times New Roman" w:hAnsi="Times New Roman" w:cs="Times New Roman"/>
          <w:sz w:val="24"/>
          <w:szCs w:val="24"/>
        </w:rPr>
        <w:t xml:space="preserve">в </w:t>
      </w:r>
      <w:r w:rsidR="009D1491" w:rsidRPr="0043454F">
        <w:rPr>
          <w:rFonts w:ascii="Times New Roman" w:hAnsi="Times New Roman" w:cs="Times New Roman"/>
          <w:sz w:val="24"/>
          <w:szCs w:val="24"/>
        </w:rPr>
        <w:t>предыдущ</w:t>
      </w:r>
      <w:r w:rsidRPr="0043454F">
        <w:rPr>
          <w:rFonts w:ascii="Times New Roman" w:hAnsi="Times New Roman" w:cs="Times New Roman"/>
          <w:sz w:val="24"/>
          <w:szCs w:val="24"/>
        </w:rPr>
        <w:t xml:space="preserve">ем </w:t>
      </w:r>
      <w:r w:rsidR="009D1491" w:rsidRPr="0043454F">
        <w:rPr>
          <w:rFonts w:ascii="Times New Roman" w:hAnsi="Times New Roman" w:cs="Times New Roman"/>
          <w:sz w:val="24"/>
          <w:szCs w:val="24"/>
        </w:rPr>
        <w:t>земельн</w:t>
      </w:r>
      <w:r w:rsidRPr="0043454F">
        <w:rPr>
          <w:rFonts w:ascii="Times New Roman" w:hAnsi="Times New Roman" w:cs="Times New Roman"/>
          <w:sz w:val="24"/>
          <w:szCs w:val="24"/>
        </w:rPr>
        <w:t xml:space="preserve">ом </w:t>
      </w:r>
      <w:r w:rsidR="009D1491" w:rsidRPr="0043454F">
        <w:rPr>
          <w:rFonts w:ascii="Times New Roman" w:hAnsi="Times New Roman" w:cs="Times New Roman"/>
          <w:sz w:val="24"/>
          <w:szCs w:val="24"/>
        </w:rPr>
        <w:t>участ</w:t>
      </w:r>
      <w:r w:rsidRPr="0043454F">
        <w:rPr>
          <w:rFonts w:ascii="Times New Roman" w:hAnsi="Times New Roman" w:cs="Times New Roman"/>
          <w:sz w:val="24"/>
          <w:szCs w:val="24"/>
        </w:rPr>
        <w:t>ке</w:t>
      </w:r>
      <w:r w:rsidR="008A7872" w:rsidRPr="0043454F">
        <w:rPr>
          <w:rFonts w:ascii="Times New Roman" w:hAnsi="Times New Roman" w:cs="Times New Roman"/>
          <w:sz w:val="24"/>
          <w:szCs w:val="24"/>
        </w:rPr>
        <w:t xml:space="preserve"> (см. фото от 27.06.2015)</w:t>
      </w:r>
      <w:r w:rsidR="009D1491" w:rsidRPr="0043454F">
        <w:rPr>
          <w:rFonts w:ascii="Times New Roman" w:hAnsi="Times New Roman" w:cs="Times New Roman"/>
          <w:sz w:val="24"/>
          <w:szCs w:val="24"/>
        </w:rPr>
        <w:t>.</w:t>
      </w:r>
    </w:p>
    <w:p w:rsidR="00692CC5" w:rsidRPr="0043454F" w:rsidRDefault="009D1491" w:rsidP="008C50F0">
      <w:pPr>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 xml:space="preserve">     </w:t>
      </w:r>
      <w:r w:rsidR="008C50F0" w:rsidRPr="0043454F">
        <w:rPr>
          <w:rFonts w:ascii="Times New Roman" w:hAnsi="Times New Roman" w:cs="Times New Roman"/>
          <w:sz w:val="24"/>
          <w:szCs w:val="24"/>
        </w:rPr>
        <w:t xml:space="preserve"> Выделенны</w:t>
      </w:r>
      <w:r w:rsidR="00742673" w:rsidRPr="0043454F">
        <w:rPr>
          <w:rFonts w:ascii="Times New Roman" w:hAnsi="Times New Roman" w:cs="Times New Roman"/>
          <w:sz w:val="24"/>
          <w:szCs w:val="24"/>
        </w:rPr>
        <w:t>е</w:t>
      </w:r>
      <w:r w:rsidR="008C50F0" w:rsidRPr="0043454F">
        <w:rPr>
          <w:rFonts w:ascii="Times New Roman" w:hAnsi="Times New Roman" w:cs="Times New Roman"/>
          <w:sz w:val="24"/>
          <w:szCs w:val="24"/>
        </w:rPr>
        <w:t xml:space="preserve"> земельны</w:t>
      </w:r>
      <w:r w:rsidR="00742673" w:rsidRPr="0043454F">
        <w:rPr>
          <w:rFonts w:ascii="Times New Roman" w:hAnsi="Times New Roman" w:cs="Times New Roman"/>
          <w:sz w:val="24"/>
          <w:szCs w:val="24"/>
        </w:rPr>
        <w:t>е</w:t>
      </w:r>
      <w:r w:rsidR="008C50F0" w:rsidRPr="0043454F">
        <w:rPr>
          <w:rFonts w:ascii="Times New Roman" w:hAnsi="Times New Roman" w:cs="Times New Roman"/>
          <w:sz w:val="24"/>
          <w:szCs w:val="24"/>
        </w:rPr>
        <w:t xml:space="preserve"> участ</w:t>
      </w:r>
      <w:r w:rsidR="00742673" w:rsidRPr="0043454F">
        <w:rPr>
          <w:rFonts w:ascii="Times New Roman" w:hAnsi="Times New Roman" w:cs="Times New Roman"/>
          <w:sz w:val="24"/>
          <w:szCs w:val="24"/>
        </w:rPr>
        <w:t xml:space="preserve">ки </w:t>
      </w:r>
      <w:r w:rsidR="008C50F0" w:rsidRPr="0043454F">
        <w:rPr>
          <w:rFonts w:ascii="Times New Roman" w:hAnsi="Times New Roman" w:cs="Times New Roman"/>
          <w:sz w:val="24"/>
          <w:szCs w:val="24"/>
        </w:rPr>
        <w:t xml:space="preserve">площадью 1,5 га из </w:t>
      </w:r>
      <w:r w:rsidR="006B6F3D" w:rsidRPr="0043454F">
        <w:rPr>
          <w:rFonts w:ascii="Times New Roman" w:hAnsi="Times New Roman" w:cs="Times New Roman"/>
          <w:sz w:val="24"/>
          <w:szCs w:val="24"/>
        </w:rPr>
        <w:t>поливных пахотных земель резервного фонда города Пенджикента расположен</w:t>
      </w:r>
      <w:r w:rsidR="00742673" w:rsidRPr="0043454F">
        <w:rPr>
          <w:rFonts w:ascii="Times New Roman" w:hAnsi="Times New Roman" w:cs="Times New Roman"/>
          <w:sz w:val="24"/>
          <w:szCs w:val="24"/>
        </w:rPr>
        <w:t>ы</w:t>
      </w:r>
      <w:r w:rsidR="006B6F3D" w:rsidRPr="0043454F">
        <w:rPr>
          <w:rFonts w:ascii="Times New Roman" w:hAnsi="Times New Roman" w:cs="Times New Roman"/>
          <w:sz w:val="24"/>
          <w:szCs w:val="24"/>
        </w:rPr>
        <w:t xml:space="preserve"> на территории того же джамоата Халифа Хасан и по своим характеристикам идентичны предыдущим земельным участкам</w:t>
      </w:r>
      <w:r w:rsidR="001A585A" w:rsidRPr="0043454F">
        <w:rPr>
          <w:rFonts w:ascii="Times New Roman" w:hAnsi="Times New Roman" w:cs="Times New Roman"/>
          <w:sz w:val="24"/>
          <w:szCs w:val="24"/>
        </w:rPr>
        <w:t>.</w:t>
      </w:r>
      <w:r w:rsidR="00267634" w:rsidRPr="0043454F">
        <w:rPr>
          <w:rFonts w:ascii="Times New Roman" w:hAnsi="Times New Roman" w:cs="Times New Roman"/>
          <w:sz w:val="24"/>
          <w:szCs w:val="24"/>
        </w:rPr>
        <w:t xml:space="preserve"> </w:t>
      </w:r>
    </w:p>
    <w:p w:rsidR="00BC1464" w:rsidRPr="0043454F" w:rsidRDefault="00BC1464" w:rsidP="00BC1464">
      <w:pPr>
        <w:autoSpaceDE w:val="0"/>
        <w:autoSpaceDN w:val="0"/>
        <w:adjustRightInd w:val="0"/>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В рамках данного проекта не предусматривается физическое и экономическое переселение никаких домохозяйств.</w:t>
      </w:r>
    </w:p>
    <w:p w:rsidR="00BC1464" w:rsidRPr="0043454F" w:rsidRDefault="00BC1464" w:rsidP="00BC1464">
      <w:pPr>
        <w:autoSpaceDE w:val="0"/>
        <w:autoSpaceDN w:val="0"/>
        <w:adjustRightInd w:val="0"/>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Проект также не влияет на жилищно-бытовые условия домохозяйств, которые находятся далеко от жилищной местности этих хозяйств. Все представители дехканского хозяйство были проинформированы и ознакомлены о степени воздействия, размером компенсации в виде предоставления нового земельного участка идентичному предыдущему</w:t>
      </w:r>
      <w:r w:rsidR="00643CFA" w:rsidRPr="0043454F">
        <w:rPr>
          <w:rFonts w:ascii="Times New Roman" w:hAnsi="Times New Roman" w:cs="Times New Roman"/>
          <w:sz w:val="24"/>
          <w:szCs w:val="24"/>
        </w:rPr>
        <w:t>.</w:t>
      </w:r>
      <w:r w:rsidR="006127F2" w:rsidRPr="0043454F">
        <w:rPr>
          <w:rFonts w:ascii="Times New Roman" w:hAnsi="Times New Roman" w:cs="Times New Roman"/>
          <w:sz w:val="24"/>
          <w:szCs w:val="24"/>
        </w:rPr>
        <w:t xml:space="preserve"> Оно уже произошло, по фотографиям видно, что арендаторы уже полн</w:t>
      </w:r>
      <w:r w:rsidR="006B0CC5" w:rsidRPr="0043454F">
        <w:rPr>
          <w:rFonts w:ascii="Times New Roman" w:hAnsi="Times New Roman" w:cs="Times New Roman"/>
          <w:sz w:val="24"/>
          <w:szCs w:val="24"/>
        </w:rPr>
        <w:t>о</w:t>
      </w:r>
      <w:r w:rsidR="006127F2" w:rsidRPr="0043454F">
        <w:rPr>
          <w:rFonts w:ascii="Times New Roman" w:hAnsi="Times New Roman" w:cs="Times New Roman"/>
          <w:sz w:val="24"/>
          <w:szCs w:val="24"/>
        </w:rPr>
        <w:t xml:space="preserve">стью </w:t>
      </w:r>
      <w:r w:rsidR="006127F2" w:rsidRPr="0043454F">
        <w:rPr>
          <w:rFonts w:ascii="Times New Roman" w:hAnsi="Times New Roman" w:cs="Times New Roman"/>
          <w:sz w:val="24"/>
          <w:szCs w:val="24"/>
        </w:rPr>
        <w:lastRenderedPageBreak/>
        <w:t xml:space="preserve">освоились на новом земельном участке, засеяли </w:t>
      </w:r>
      <w:r w:rsidR="00984F81" w:rsidRPr="0043454F">
        <w:rPr>
          <w:rFonts w:ascii="Times New Roman" w:hAnsi="Times New Roman" w:cs="Times New Roman"/>
          <w:sz w:val="24"/>
          <w:szCs w:val="24"/>
        </w:rPr>
        <w:t>свои участки овощами и сельхозпродуктами</w:t>
      </w:r>
      <w:r w:rsidR="006B0CC5" w:rsidRPr="0043454F">
        <w:rPr>
          <w:rFonts w:ascii="Times New Roman" w:hAnsi="Times New Roman" w:cs="Times New Roman"/>
          <w:sz w:val="24"/>
          <w:szCs w:val="24"/>
        </w:rPr>
        <w:t xml:space="preserve"> и уже собран</w:t>
      </w:r>
      <w:r w:rsidR="008A7872" w:rsidRPr="0043454F">
        <w:rPr>
          <w:rFonts w:ascii="Times New Roman" w:hAnsi="Times New Roman" w:cs="Times New Roman"/>
          <w:sz w:val="24"/>
          <w:szCs w:val="24"/>
        </w:rPr>
        <w:t>ы</w:t>
      </w:r>
      <w:r w:rsidR="006B0CC5" w:rsidRPr="0043454F">
        <w:rPr>
          <w:rFonts w:ascii="Times New Roman" w:hAnsi="Times New Roman" w:cs="Times New Roman"/>
          <w:sz w:val="24"/>
          <w:szCs w:val="24"/>
        </w:rPr>
        <w:t xml:space="preserve"> </w:t>
      </w:r>
      <w:r w:rsidR="0026260B" w:rsidRPr="0043454F">
        <w:rPr>
          <w:rFonts w:ascii="Times New Roman" w:hAnsi="Times New Roman" w:cs="Times New Roman"/>
          <w:sz w:val="24"/>
          <w:szCs w:val="24"/>
        </w:rPr>
        <w:t xml:space="preserve">ими </w:t>
      </w:r>
      <w:r w:rsidR="006B0CC5" w:rsidRPr="0043454F">
        <w:rPr>
          <w:rFonts w:ascii="Times New Roman" w:hAnsi="Times New Roman" w:cs="Times New Roman"/>
          <w:sz w:val="24"/>
          <w:szCs w:val="24"/>
        </w:rPr>
        <w:t>первый урожай сельхозпродуктов</w:t>
      </w:r>
      <w:r w:rsidR="008A7872" w:rsidRPr="0043454F">
        <w:rPr>
          <w:rFonts w:ascii="Times New Roman" w:hAnsi="Times New Roman" w:cs="Times New Roman"/>
          <w:sz w:val="24"/>
          <w:szCs w:val="24"/>
        </w:rPr>
        <w:t xml:space="preserve"> этого года</w:t>
      </w:r>
      <w:r w:rsidR="00984F81" w:rsidRPr="0043454F">
        <w:rPr>
          <w:rFonts w:ascii="Times New Roman" w:hAnsi="Times New Roman" w:cs="Times New Roman"/>
          <w:sz w:val="24"/>
          <w:szCs w:val="24"/>
        </w:rPr>
        <w:t>.</w:t>
      </w:r>
      <w:r w:rsidR="006127F2" w:rsidRPr="0043454F">
        <w:rPr>
          <w:rFonts w:ascii="Times New Roman" w:hAnsi="Times New Roman" w:cs="Times New Roman"/>
          <w:sz w:val="24"/>
          <w:szCs w:val="24"/>
        </w:rPr>
        <w:t xml:space="preserve">  </w:t>
      </w:r>
    </w:p>
    <w:p w:rsidR="0033431E" w:rsidRPr="0043454F" w:rsidRDefault="0033431E" w:rsidP="0033431E">
      <w:pPr>
        <w:spacing w:after="0" w:line="240" w:lineRule="auto"/>
        <w:ind w:firstLine="709"/>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Арендаторы дехканского хозяйства «Мехнатобод» считают компенсацию в виде замены земли обеспеченной и эффективной, в свидетельство этого им написаны письменные согласие (прилагаются).</w:t>
      </w:r>
    </w:p>
    <w:p w:rsidR="00EE04D4" w:rsidRPr="0043454F" w:rsidRDefault="00EE04D4" w:rsidP="005F230E">
      <w:pPr>
        <w:spacing w:after="120" w:line="240" w:lineRule="auto"/>
        <w:ind w:firstLine="709"/>
        <w:jc w:val="both"/>
        <w:rPr>
          <w:rFonts w:ascii="Times New Roman" w:hAnsi="Times New Roman" w:cs="Times New Roman"/>
          <w:sz w:val="24"/>
          <w:szCs w:val="24"/>
        </w:rPr>
      </w:pPr>
      <w:r w:rsidRPr="0043454F">
        <w:rPr>
          <w:rFonts w:ascii="Times New Roman" w:hAnsi="Times New Roman" w:cs="Times New Roman"/>
          <w:sz w:val="24"/>
          <w:szCs w:val="24"/>
        </w:rPr>
        <w:t xml:space="preserve">В беседе с арендаторами д/х «Мехнатобод» выяснилось, что средний доход хозяйства от изымаемого земельного участка в 1,5 га (которое подпадает под строительство школы) составляет: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402"/>
      </w:tblGrid>
      <w:tr w:rsidR="00E1340F" w:rsidRPr="0043454F" w:rsidTr="005F230E">
        <w:tc>
          <w:tcPr>
            <w:tcW w:w="3936" w:type="dxa"/>
          </w:tcPr>
          <w:p w:rsidR="00E1340F" w:rsidRPr="0043454F" w:rsidRDefault="00E1340F" w:rsidP="00E1340F">
            <w:pPr>
              <w:pStyle w:val="ListParagraph"/>
              <w:numPr>
                <w:ilvl w:val="0"/>
                <w:numId w:val="9"/>
              </w:numPr>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Картошка – 6 тн.</w:t>
            </w:r>
          </w:p>
        </w:tc>
        <w:tc>
          <w:tcPr>
            <w:tcW w:w="3402" w:type="dxa"/>
          </w:tcPr>
          <w:p w:rsidR="00E1340F" w:rsidRPr="0043454F" w:rsidRDefault="00E1340F" w:rsidP="005F230E">
            <w:pPr>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 xml:space="preserve">5. </w:t>
            </w:r>
            <w:r w:rsidR="005F230E" w:rsidRPr="0043454F">
              <w:rPr>
                <w:rFonts w:ascii="Times New Roman" w:eastAsia="Times New Roman" w:hAnsi="Times New Roman" w:cs="Times New Roman"/>
                <w:sz w:val="24"/>
                <w:szCs w:val="24"/>
              </w:rPr>
              <w:t xml:space="preserve">Перец – 1,5 тн. </w:t>
            </w:r>
          </w:p>
        </w:tc>
      </w:tr>
      <w:tr w:rsidR="00E1340F" w:rsidRPr="0043454F" w:rsidTr="005F230E">
        <w:tc>
          <w:tcPr>
            <w:tcW w:w="3936" w:type="dxa"/>
          </w:tcPr>
          <w:p w:rsidR="00E1340F" w:rsidRPr="0043454F" w:rsidRDefault="00E1340F" w:rsidP="00E1340F">
            <w:pPr>
              <w:pStyle w:val="ListParagraph"/>
              <w:numPr>
                <w:ilvl w:val="0"/>
                <w:numId w:val="9"/>
              </w:numPr>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Морковки – 15 тн.</w:t>
            </w:r>
          </w:p>
        </w:tc>
        <w:tc>
          <w:tcPr>
            <w:tcW w:w="3402" w:type="dxa"/>
          </w:tcPr>
          <w:p w:rsidR="00E1340F" w:rsidRPr="0043454F" w:rsidRDefault="005F230E" w:rsidP="0033431E">
            <w:pPr>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6. Лук репчатый – 2,5 тн.</w:t>
            </w:r>
          </w:p>
        </w:tc>
      </w:tr>
      <w:tr w:rsidR="00E1340F" w:rsidRPr="0043454F" w:rsidTr="005F230E">
        <w:tc>
          <w:tcPr>
            <w:tcW w:w="3936" w:type="dxa"/>
          </w:tcPr>
          <w:p w:rsidR="00E1340F" w:rsidRPr="0043454F" w:rsidRDefault="00E1340F" w:rsidP="00E1340F">
            <w:pPr>
              <w:pStyle w:val="ListParagraph"/>
              <w:numPr>
                <w:ilvl w:val="0"/>
                <w:numId w:val="9"/>
              </w:numPr>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Помидор – 0,3 тн.</w:t>
            </w:r>
          </w:p>
        </w:tc>
        <w:tc>
          <w:tcPr>
            <w:tcW w:w="3402" w:type="dxa"/>
          </w:tcPr>
          <w:p w:rsidR="00E1340F" w:rsidRPr="0043454F" w:rsidRDefault="005F230E" w:rsidP="005F230E">
            <w:pPr>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7.Сена для скота – 1,5-2,0 тн.</w:t>
            </w:r>
          </w:p>
        </w:tc>
      </w:tr>
      <w:tr w:rsidR="00E1340F" w:rsidRPr="0043454F" w:rsidTr="005F230E">
        <w:tc>
          <w:tcPr>
            <w:tcW w:w="3936" w:type="dxa"/>
          </w:tcPr>
          <w:p w:rsidR="00E1340F" w:rsidRPr="0043454F" w:rsidRDefault="00E1340F" w:rsidP="00E1340F">
            <w:pPr>
              <w:pStyle w:val="ListParagraph"/>
              <w:numPr>
                <w:ilvl w:val="0"/>
                <w:numId w:val="9"/>
              </w:numPr>
              <w:jc w:val="both"/>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Огурцы – 0,4 тн.</w:t>
            </w:r>
          </w:p>
        </w:tc>
        <w:tc>
          <w:tcPr>
            <w:tcW w:w="3402" w:type="dxa"/>
          </w:tcPr>
          <w:p w:rsidR="00E1340F" w:rsidRPr="0043454F" w:rsidRDefault="00E1340F" w:rsidP="0033431E">
            <w:pPr>
              <w:jc w:val="both"/>
              <w:rPr>
                <w:rFonts w:ascii="Times New Roman" w:eastAsia="Times New Roman" w:hAnsi="Times New Roman" w:cs="Times New Roman"/>
                <w:sz w:val="24"/>
                <w:szCs w:val="24"/>
              </w:rPr>
            </w:pPr>
          </w:p>
        </w:tc>
      </w:tr>
    </w:tbl>
    <w:p w:rsidR="00FE07B2" w:rsidRPr="0043454F" w:rsidRDefault="00FE07B2" w:rsidP="001A585A">
      <w:pPr>
        <w:autoSpaceDE w:val="0"/>
        <w:autoSpaceDN w:val="0"/>
        <w:adjustRightInd w:val="0"/>
        <w:rPr>
          <w:rFonts w:ascii="Times New Roman" w:hAnsi="Times New Roman" w:cs="Times New Roman"/>
        </w:rPr>
        <w:sectPr w:rsidR="00FE07B2" w:rsidRPr="0043454F" w:rsidSect="00FA563D">
          <w:pgSz w:w="11906" w:h="16838"/>
          <w:pgMar w:top="993" w:right="850" w:bottom="1135" w:left="1701" w:header="708" w:footer="708" w:gutter="0"/>
          <w:cols w:space="708"/>
          <w:docGrid w:linePitch="360"/>
        </w:sectPr>
      </w:pPr>
    </w:p>
    <w:tbl>
      <w:tblPr>
        <w:tblStyle w:val="TableGrid"/>
        <w:tblW w:w="14884" w:type="dxa"/>
        <w:tblInd w:w="108" w:type="dxa"/>
        <w:tblLayout w:type="fixed"/>
        <w:tblLook w:val="04A0" w:firstRow="1" w:lastRow="0" w:firstColumn="1" w:lastColumn="0" w:noHBand="0" w:noVBand="1"/>
      </w:tblPr>
      <w:tblGrid>
        <w:gridCol w:w="488"/>
        <w:gridCol w:w="1922"/>
        <w:gridCol w:w="1701"/>
        <w:gridCol w:w="1843"/>
        <w:gridCol w:w="1984"/>
        <w:gridCol w:w="1418"/>
        <w:gridCol w:w="1417"/>
        <w:gridCol w:w="4111"/>
      </w:tblGrid>
      <w:tr w:rsidR="005152E5" w:rsidRPr="0043454F" w:rsidTr="00996BAB">
        <w:tc>
          <w:tcPr>
            <w:tcW w:w="488" w:type="dxa"/>
          </w:tcPr>
          <w:p w:rsidR="005152E5" w:rsidRPr="0043454F" w:rsidRDefault="005152E5" w:rsidP="001A585A">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lastRenderedPageBreak/>
              <w:t>№ п/п</w:t>
            </w:r>
          </w:p>
        </w:tc>
        <w:tc>
          <w:tcPr>
            <w:tcW w:w="1922" w:type="dxa"/>
          </w:tcPr>
          <w:p w:rsidR="005152E5" w:rsidRPr="0043454F" w:rsidRDefault="005152E5" w:rsidP="006E6614">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Наименование хозяйств</w:t>
            </w:r>
          </w:p>
        </w:tc>
        <w:tc>
          <w:tcPr>
            <w:tcW w:w="1701" w:type="dxa"/>
          </w:tcPr>
          <w:p w:rsidR="005152E5" w:rsidRPr="0043454F" w:rsidRDefault="005152E5" w:rsidP="001A585A">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Площадь участка</w:t>
            </w:r>
            <w:r w:rsidR="006E6614" w:rsidRPr="0043454F">
              <w:rPr>
                <w:rFonts w:ascii="Times New Roman" w:hAnsi="Times New Roman" w:cs="Times New Roman"/>
                <w:sz w:val="24"/>
                <w:szCs w:val="24"/>
                <w:vertAlign w:val="superscript"/>
              </w:rPr>
              <w:t>1</w:t>
            </w:r>
            <w:r w:rsidRPr="0043454F">
              <w:rPr>
                <w:rFonts w:ascii="Times New Roman" w:hAnsi="Times New Roman" w:cs="Times New Roman"/>
                <w:sz w:val="24"/>
                <w:szCs w:val="24"/>
              </w:rPr>
              <w:t xml:space="preserve"> (затронутая площадь, которое компенсируется)</w:t>
            </w:r>
          </w:p>
        </w:tc>
        <w:tc>
          <w:tcPr>
            <w:tcW w:w="1843" w:type="dxa"/>
          </w:tcPr>
          <w:p w:rsidR="005152E5" w:rsidRPr="0043454F" w:rsidRDefault="005152E5" w:rsidP="005152E5">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Воздействия</w:t>
            </w:r>
          </w:p>
        </w:tc>
        <w:tc>
          <w:tcPr>
            <w:tcW w:w="1984" w:type="dxa"/>
          </w:tcPr>
          <w:p w:rsidR="005152E5" w:rsidRPr="0043454F" w:rsidRDefault="005152E5" w:rsidP="001A585A">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Степень воздействия (общая частичная, минимал</w:t>
            </w:r>
            <w:r w:rsidR="00996BAB" w:rsidRPr="0043454F">
              <w:rPr>
                <w:rFonts w:ascii="Times New Roman" w:hAnsi="Times New Roman" w:cs="Times New Roman"/>
                <w:sz w:val="24"/>
                <w:szCs w:val="24"/>
              </w:rPr>
              <w:t>ьная</w:t>
            </w:r>
            <w:r w:rsidRPr="0043454F">
              <w:rPr>
                <w:rFonts w:ascii="Times New Roman" w:hAnsi="Times New Roman" w:cs="Times New Roman"/>
                <w:sz w:val="24"/>
                <w:szCs w:val="24"/>
              </w:rPr>
              <w:t>)</w:t>
            </w:r>
          </w:p>
          <w:p w:rsidR="005152E5" w:rsidRPr="0043454F" w:rsidRDefault="005152E5" w:rsidP="00996BAB">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Затронутые площади не превышают 10% от общей площ</w:t>
            </w:r>
            <w:r w:rsidR="00996BAB" w:rsidRPr="0043454F">
              <w:rPr>
                <w:rFonts w:ascii="Times New Roman" w:hAnsi="Times New Roman" w:cs="Times New Roman"/>
                <w:sz w:val="24"/>
                <w:szCs w:val="24"/>
              </w:rPr>
              <w:t>адь</w:t>
            </w:r>
            <w:r w:rsidRPr="0043454F">
              <w:rPr>
                <w:rFonts w:ascii="Times New Roman" w:hAnsi="Times New Roman" w:cs="Times New Roman"/>
                <w:sz w:val="24"/>
                <w:szCs w:val="24"/>
              </w:rPr>
              <w:t xml:space="preserve"> земли </w:t>
            </w:r>
          </w:p>
        </w:tc>
        <w:tc>
          <w:tcPr>
            <w:tcW w:w="1418" w:type="dxa"/>
          </w:tcPr>
          <w:p w:rsidR="005152E5" w:rsidRPr="0043454F" w:rsidRDefault="005152E5" w:rsidP="00D308E1">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Статус землевладения</w:t>
            </w:r>
            <w:r w:rsidR="006E6614" w:rsidRPr="0043454F">
              <w:rPr>
                <w:rFonts w:ascii="Times New Roman" w:hAnsi="Times New Roman" w:cs="Times New Roman"/>
                <w:sz w:val="24"/>
                <w:szCs w:val="24"/>
                <w:vertAlign w:val="superscript"/>
              </w:rPr>
              <w:t>2</w:t>
            </w:r>
          </w:p>
        </w:tc>
        <w:tc>
          <w:tcPr>
            <w:tcW w:w="1417" w:type="dxa"/>
          </w:tcPr>
          <w:p w:rsidR="005152E5" w:rsidRPr="0043454F" w:rsidRDefault="005152E5" w:rsidP="001A585A">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Статус занятости всех взрослых</w:t>
            </w:r>
          </w:p>
        </w:tc>
        <w:tc>
          <w:tcPr>
            <w:tcW w:w="4111" w:type="dxa"/>
          </w:tcPr>
          <w:p w:rsidR="005152E5" w:rsidRPr="0043454F" w:rsidRDefault="005152E5" w:rsidP="00707E68">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Компенсация</w:t>
            </w:r>
          </w:p>
        </w:tc>
      </w:tr>
      <w:tr w:rsidR="005152E5" w:rsidRPr="0043454F" w:rsidTr="00996BAB">
        <w:tc>
          <w:tcPr>
            <w:tcW w:w="488" w:type="dxa"/>
          </w:tcPr>
          <w:p w:rsidR="005152E5" w:rsidRPr="0043454F" w:rsidRDefault="005152E5" w:rsidP="001A585A">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1</w:t>
            </w:r>
          </w:p>
        </w:tc>
        <w:tc>
          <w:tcPr>
            <w:tcW w:w="1922" w:type="dxa"/>
          </w:tcPr>
          <w:p w:rsidR="005152E5" w:rsidRPr="0043454F" w:rsidRDefault="009D35D5" w:rsidP="00D03748">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Арендаторы д/х</w:t>
            </w:r>
            <w:r w:rsidR="005152E5" w:rsidRPr="0043454F">
              <w:rPr>
                <w:rFonts w:ascii="Times New Roman" w:hAnsi="Times New Roman" w:cs="Times New Roman"/>
                <w:sz w:val="24"/>
                <w:szCs w:val="24"/>
              </w:rPr>
              <w:t xml:space="preserve"> «</w:t>
            </w:r>
            <w:r w:rsidR="00D13C3E" w:rsidRPr="0043454F">
              <w:rPr>
                <w:rFonts w:ascii="Times New Roman" w:hAnsi="Times New Roman" w:cs="Times New Roman"/>
                <w:sz w:val="24"/>
                <w:szCs w:val="24"/>
              </w:rPr>
              <w:t>Мехнатобод</w:t>
            </w:r>
            <w:r w:rsidR="005152E5" w:rsidRPr="0043454F">
              <w:rPr>
                <w:rFonts w:ascii="Times New Roman" w:hAnsi="Times New Roman" w:cs="Times New Roman"/>
                <w:sz w:val="24"/>
                <w:szCs w:val="24"/>
              </w:rPr>
              <w:t>»</w:t>
            </w:r>
            <w:r w:rsidR="00FE07B2" w:rsidRPr="0043454F">
              <w:rPr>
                <w:rFonts w:ascii="Times New Roman" w:hAnsi="Times New Roman" w:cs="Times New Roman"/>
                <w:sz w:val="24"/>
                <w:szCs w:val="24"/>
              </w:rPr>
              <w:t>:</w:t>
            </w:r>
          </w:p>
          <w:p w:rsidR="00D13C3E" w:rsidRPr="0043454F" w:rsidRDefault="00D13C3E" w:rsidP="00D13C3E">
            <w:pPr>
              <w:jc w:val="both"/>
              <w:rPr>
                <w:rFonts w:ascii="Times New Roman" w:hAnsi="Times New Roman" w:cs="Times New Roman"/>
                <w:sz w:val="24"/>
                <w:szCs w:val="24"/>
              </w:rPr>
            </w:pPr>
          </w:p>
          <w:p w:rsidR="00D13C3E" w:rsidRPr="0043454F" w:rsidRDefault="00D13C3E" w:rsidP="00D13C3E">
            <w:pPr>
              <w:jc w:val="both"/>
              <w:rPr>
                <w:rFonts w:ascii="Times New Roman" w:hAnsi="Times New Roman" w:cs="Times New Roman"/>
                <w:sz w:val="24"/>
                <w:szCs w:val="24"/>
              </w:rPr>
            </w:pPr>
            <w:r w:rsidRPr="0043454F">
              <w:rPr>
                <w:rFonts w:ascii="Times New Roman" w:hAnsi="Times New Roman" w:cs="Times New Roman"/>
                <w:sz w:val="24"/>
                <w:szCs w:val="24"/>
              </w:rPr>
              <w:t>Ашурова М.,</w:t>
            </w:r>
          </w:p>
          <w:p w:rsidR="00D13C3E" w:rsidRPr="0043454F" w:rsidRDefault="00D13C3E" w:rsidP="00D13C3E">
            <w:pPr>
              <w:jc w:val="both"/>
              <w:rPr>
                <w:rFonts w:ascii="Times New Roman" w:hAnsi="Times New Roman" w:cs="Times New Roman"/>
                <w:sz w:val="24"/>
                <w:szCs w:val="24"/>
              </w:rPr>
            </w:pPr>
            <w:r w:rsidRPr="0043454F">
              <w:rPr>
                <w:rFonts w:ascii="Times New Roman" w:hAnsi="Times New Roman" w:cs="Times New Roman"/>
                <w:sz w:val="24"/>
                <w:szCs w:val="24"/>
              </w:rPr>
              <w:t>Шарипова Х.,</w:t>
            </w:r>
          </w:p>
          <w:p w:rsidR="00D13C3E" w:rsidRPr="0043454F" w:rsidRDefault="00D13C3E" w:rsidP="00D13C3E">
            <w:pPr>
              <w:jc w:val="both"/>
              <w:rPr>
                <w:rFonts w:ascii="Times New Roman" w:hAnsi="Times New Roman" w:cs="Times New Roman"/>
                <w:sz w:val="24"/>
                <w:szCs w:val="24"/>
              </w:rPr>
            </w:pPr>
            <w:r w:rsidRPr="0043454F">
              <w:rPr>
                <w:rFonts w:ascii="Times New Roman" w:hAnsi="Times New Roman" w:cs="Times New Roman"/>
                <w:sz w:val="24"/>
                <w:szCs w:val="24"/>
              </w:rPr>
              <w:t>Худоёрова Б.,</w:t>
            </w:r>
          </w:p>
          <w:p w:rsidR="00D13C3E" w:rsidRPr="0043454F" w:rsidRDefault="00D13C3E" w:rsidP="00D13C3E">
            <w:pPr>
              <w:jc w:val="both"/>
              <w:rPr>
                <w:rFonts w:ascii="Times New Roman" w:hAnsi="Times New Roman" w:cs="Times New Roman"/>
                <w:sz w:val="24"/>
                <w:szCs w:val="24"/>
              </w:rPr>
            </w:pPr>
            <w:r w:rsidRPr="0043454F">
              <w:rPr>
                <w:rFonts w:ascii="Times New Roman" w:hAnsi="Times New Roman" w:cs="Times New Roman"/>
                <w:sz w:val="24"/>
                <w:szCs w:val="24"/>
              </w:rPr>
              <w:t>АшуровТ., Ашуров С.,</w:t>
            </w:r>
          </w:p>
          <w:p w:rsidR="00D13C3E" w:rsidRPr="0043454F" w:rsidRDefault="00D13C3E" w:rsidP="00D13C3E">
            <w:pPr>
              <w:jc w:val="both"/>
              <w:rPr>
                <w:rFonts w:ascii="Times New Roman" w:hAnsi="Times New Roman" w:cs="Times New Roman"/>
                <w:sz w:val="24"/>
                <w:szCs w:val="24"/>
              </w:rPr>
            </w:pPr>
            <w:r w:rsidRPr="0043454F">
              <w:rPr>
                <w:rFonts w:ascii="Times New Roman" w:hAnsi="Times New Roman" w:cs="Times New Roman"/>
                <w:sz w:val="24"/>
                <w:szCs w:val="24"/>
              </w:rPr>
              <w:t>Очилова П.,</w:t>
            </w:r>
          </w:p>
          <w:p w:rsidR="00FE07B2" w:rsidRPr="0043454F" w:rsidRDefault="00D13C3E" w:rsidP="00D13C3E">
            <w:pPr>
              <w:jc w:val="both"/>
              <w:rPr>
                <w:rFonts w:ascii="Times New Roman" w:hAnsi="Times New Roman" w:cs="Times New Roman"/>
                <w:sz w:val="24"/>
                <w:szCs w:val="24"/>
              </w:rPr>
            </w:pPr>
            <w:r w:rsidRPr="0043454F">
              <w:rPr>
                <w:rFonts w:ascii="Times New Roman" w:hAnsi="Times New Roman" w:cs="Times New Roman"/>
                <w:sz w:val="24"/>
                <w:szCs w:val="24"/>
              </w:rPr>
              <w:t xml:space="preserve">Мухамадиева Р. </w:t>
            </w:r>
          </w:p>
        </w:tc>
        <w:tc>
          <w:tcPr>
            <w:tcW w:w="1701" w:type="dxa"/>
          </w:tcPr>
          <w:p w:rsidR="005152E5" w:rsidRPr="0043454F" w:rsidRDefault="005152E5" w:rsidP="001A585A">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1,5 га</w:t>
            </w:r>
          </w:p>
        </w:tc>
        <w:tc>
          <w:tcPr>
            <w:tcW w:w="1843" w:type="dxa"/>
          </w:tcPr>
          <w:p w:rsidR="00FE07B2" w:rsidRPr="0043454F" w:rsidRDefault="00FE07B2" w:rsidP="00FE07B2">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 xml:space="preserve">Потери земли </w:t>
            </w:r>
            <w:r w:rsidR="004C225F" w:rsidRPr="0043454F">
              <w:rPr>
                <w:rFonts w:ascii="Times New Roman" w:hAnsi="Times New Roman" w:cs="Times New Roman"/>
                <w:sz w:val="24"/>
                <w:szCs w:val="24"/>
              </w:rPr>
              <w:t>-</w:t>
            </w:r>
            <w:r w:rsidRPr="0043454F">
              <w:rPr>
                <w:rFonts w:ascii="Times New Roman" w:hAnsi="Times New Roman" w:cs="Times New Roman"/>
                <w:sz w:val="24"/>
                <w:szCs w:val="24"/>
              </w:rPr>
              <w:t xml:space="preserve">1,5 га; </w:t>
            </w:r>
          </w:p>
          <w:p w:rsidR="00FE07B2" w:rsidRPr="0043454F" w:rsidRDefault="002265BB" w:rsidP="00EE04D4">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Сельхозкультур</w:t>
            </w:r>
            <w:r w:rsidR="00EE04D4" w:rsidRPr="0043454F">
              <w:rPr>
                <w:rFonts w:ascii="Times New Roman" w:hAnsi="Times New Roman" w:cs="Times New Roman"/>
                <w:sz w:val="24"/>
                <w:szCs w:val="24"/>
              </w:rPr>
              <w:t xml:space="preserve"> –о</w:t>
            </w:r>
            <w:r w:rsidRPr="0043454F">
              <w:rPr>
                <w:rFonts w:ascii="Times New Roman" w:hAnsi="Times New Roman" w:cs="Times New Roman"/>
                <w:sz w:val="24"/>
                <w:szCs w:val="24"/>
              </w:rPr>
              <w:t>вощи</w:t>
            </w:r>
            <w:r w:rsidR="00EE04D4" w:rsidRPr="0043454F">
              <w:rPr>
                <w:rFonts w:ascii="Times New Roman" w:hAnsi="Times New Roman" w:cs="Times New Roman"/>
                <w:sz w:val="24"/>
                <w:szCs w:val="24"/>
              </w:rPr>
              <w:t>.</w:t>
            </w:r>
          </w:p>
        </w:tc>
        <w:tc>
          <w:tcPr>
            <w:tcW w:w="1984" w:type="dxa"/>
          </w:tcPr>
          <w:p w:rsidR="005152E5" w:rsidRPr="0043454F" w:rsidRDefault="005152E5" w:rsidP="001A585A">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 xml:space="preserve">Минимальное </w:t>
            </w:r>
          </w:p>
        </w:tc>
        <w:tc>
          <w:tcPr>
            <w:tcW w:w="1418" w:type="dxa"/>
          </w:tcPr>
          <w:p w:rsidR="005152E5" w:rsidRPr="0043454F" w:rsidRDefault="005152E5" w:rsidP="006228ED">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 xml:space="preserve">Бессрочное пользование по наследству </w:t>
            </w:r>
          </w:p>
        </w:tc>
        <w:tc>
          <w:tcPr>
            <w:tcW w:w="1417" w:type="dxa"/>
          </w:tcPr>
          <w:p w:rsidR="005152E5" w:rsidRPr="0043454F" w:rsidRDefault="005152E5" w:rsidP="006228ED">
            <w:pPr>
              <w:autoSpaceDE w:val="0"/>
              <w:autoSpaceDN w:val="0"/>
              <w:adjustRightInd w:val="0"/>
              <w:rPr>
                <w:rFonts w:ascii="Times New Roman" w:hAnsi="Times New Roman" w:cs="Times New Roman"/>
                <w:sz w:val="24"/>
                <w:szCs w:val="24"/>
              </w:rPr>
            </w:pPr>
            <w:r w:rsidRPr="0043454F">
              <w:rPr>
                <w:rFonts w:ascii="Times New Roman" w:hAnsi="Times New Roman" w:cs="Times New Roman"/>
                <w:sz w:val="24"/>
                <w:szCs w:val="24"/>
              </w:rPr>
              <w:t>Члены дехканского хозяйства</w:t>
            </w:r>
          </w:p>
        </w:tc>
        <w:tc>
          <w:tcPr>
            <w:tcW w:w="4111" w:type="dxa"/>
          </w:tcPr>
          <w:p w:rsidR="00996BAB" w:rsidRPr="0043454F" w:rsidRDefault="00996BAB" w:rsidP="009D35D5">
            <w:pPr>
              <w:rPr>
                <w:rFonts w:ascii="Times New Roman" w:eastAsia="Times New Roman" w:hAnsi="Times New Roman" w:cs="Times New Roman"/>
                <w:sz w:val="24"/>
                <w:szCs w:val="24"/>
              </w:rPr>
            </w:pPr>
            <w:r w:rsidRPr="0043454F">
              <w:rPr>
                <w:rFonts w:ascii="Times New Roman" w:hAnsi="Times New Roman" w:cs="Times New Roman"/>
                <w:sz w:val="24"/>
                <w:szCs w:val="24"/>
              </w:rPr>
              <w:t>В</w:t>
            </w:r>
            <w:r w:rsidR="005152E5" w:rsidRPr="0043454F">
              <w:rPr>
                <w:rFonts w:ascii="Times New Roman" w:hAnsi="Times New Roman" w:cs="Times New Roman"/>
                <w:sz w:val="24"/>
                <w:szCs w:val="24"/>
              </w:rPr>
              <w:t xml:space="preserve"> качестве компенсации </w:t>
            </w:r>
            <w:r w:rsidR="009D35D5" w:rsidRPr="0043454F">
              <w:rPr>
                <w:rFonts w:ascii="Times New Roman" w:hAnsi="Times New Roman" w:cs="Times New Roman"/>
                <w:sz w:val="24"/>
                <w:szCs w:val="24"/>
              </w:rPr>
              <w:t xml:space="preserve">арендаторам </w:t>
            </w:r>
            <w:r w:rsidR="005152E5" w:rsidRPr="0043454F">
              <w:rPr>
                <w:rFonts w:ascii="Times New Roman" w:eastAsia="Times New Roman" w:hAnsi="Times New Roman" w:cs="Times New Roman"/>
                <w:sz w:val="24"/>
                <w:szCs w:val="24"/>
              </w:rPr>
              <w:t>д/х «</w:t>
            </w:r>
            <w:r w:rsidR="009D35D5" w:rsidRPr="0043454F">
              <w:rPr>
                <w:rFonts w:ascii="Times New Roman" w:eastAsia="Times New Roman" w:hAnsi="Times New Roman" w:cs="Times New Roman"/>
                <w:sz w:val="24"/>
                <w:szCs w:val="24"/>
              </w:rPr>
              <w:t>Мехнатобод</w:t>
            </w:r>
            <w:r w:rsidR="005152E5" w:rsidRPr="0043454F">
              <w:rPr>
                <w:rFonts w:ascii="Times New Roman" w:eastAsia="Times New Roman" w:hAnsi="Times New Roman" w:cs="Times New Roman"/>
                <w:sz w:val="24"/>
                <w:szCs w:val="24"/>
              </w:rPr>
              <w:t xml:space="preserve">» </w:t>
            </w:r>
            <w:r w:rsidR="005152E5" w:rsidRPr="0043454F">
              <w:rPr>
                <w:rFonts w:ascii="Times New Roman" w:hAnsi="Times New Roman" w:cs="Times New Roman"/>
                <w:sz w:val="24"/>
                <w:szCs w:val="24"/>
              </w:rPr>
              <w:t>выделен</w:t>
            </w:r>
            <w:r w:rsidR="009D35D5" w:rsidRPr="0043454F">
              <w:rPr>
                <w:rFonts w:ascii="Times New Roman" w:hAnsi="Times New Roman" w:cs="Times New Roman"/>
                <w:sz w:val="24"/>
                <w:szCs w:val="24"/>
              </w:rPr>
              <w:t>ы</w:t>
            </w:r>
            <w:r w:rsidR="005152E5" w:rsidRPr="0043454F">
              <w:rPr>
                <w:rFonts w:ascii="Times New Roman" w:hAnsi="Times New Roman" w:cs="Times New Roman"/>
                <w:sz w:val="24"/>
                <w:szCs w:val="24"/>
              </w:rPr>
              <w:t xml:space="preserve"> </w:t>
            </w:r>
            <w:r w:rsidR="009D35D5" w:rsidRPr="0043454F">
              <w:rPr>
                <w:rFonts w:ascii="Times New Roman" w:hAnsi="Times New Roman" w:cs="Times New Roman"/>
                <w:sz w:val="24"/>
                <w:szCs w:val="24"/>
              </w:rPr>
              <w:t>новые земельные участки из поливных пахотных земель  резервного фонда города Пенджикента на территории того же джамоата Халифа Хасан и по своим характеристикам идентичны предыдущим земельным участкам</w:t>
            </w:r>
            <w:r w:rsidR="009D35D5" w:rsidRPr="0043454F">
              <w:rPr>
                <w:rFonts w:ascii="Times New Roman" w:eastAsia="Times New Roman" w:hAnsi="Times New Roman" w:cs="Times New Roman"/>
                <w:sz w:val="28"/>
                <w:szCs w:val="28"/>
              </w:rPr>
              <w:t>.</w:t>
            </w:r>
          </w:p>
          <w:p w:rsidR="005152E5" w:rsidRPr="0043454F" w:rsidRDefault="00996BAB" w:rsidP="009D35D5">
            <w:pPr>
              <w:rPr>
                <w:rFonts w:ascii="Times New Roman" w:eastAsia="Times New Roman" w:hAnsi="Times New Roman" w:cs="Times New Roman"/>
                <w:sz w:val="24"/>
                <w:szCs w:val="24"/>
              </w:rPr>
            </w:pPr>
            <w:r w:rsidRPr="0043454F">
              <w:rPr>
                <w:rFonts w:ascii="Times New Roman" w:eastAsia="Times New Roman" w:hAnsi="Times New Roman" w:cs="Times New Roman"/>
                <w:sz w:val="24"/>
                <w:szCs w:val="24"/>
              </w:rPr>
              <w:t>Потери урожая не</w:t>
            </w:r>
            <w:r w:rsidR="00497D75" w:rsidRPr="0043454F">
              <w:rPr>
                <w:rFonts w:ascii="Times New Roman" w:eastAsia="Times New Roman" w:hAnsi="Times New Roman" w:cs="Times New Roman"/>
                <w:sz w:val="24"/>
                <w:szCs w:val="24"/>
              </w:rPr>
              <w:t xml:space="preserve"> будет,</w:t>
            </w:r>
            <w:r w:rsidRPr="0043454F">
              <w:rPr>
                <w:rFonts w:ascii="Times New Roman" w:eastAsia="Times New Roman" w:hAnsi="Times New Roman" w:cs="Times New Roman"/>
                <w:sz w:val="24"/>
                <w:szCs w:val="24"/>
              </w:rPr>
              <w:t xml:space="preserve"> поскольку </w:t>
            </w:r>
            <w:r w:rsidR="00497D75" w:rsidRPr="0043454F">
              <w:rPr>
                <w:rFonts w:ascii="Times New Roman" w:eastAsia="Times New Roman" w:hAnsi="Times New Roman" w:cs="Times New Roman"/>
                <w:sz w:val="24"/>
                <w:szCs w:val="24"/>
              </w:rPr>
              <w:t xml:space="preserve">предоставлены все права и условия без потерь собрать урожай </w:t>
            </w:r>
            <w:r w:rsidR="00A64808" w:rsidRPr="0043454F">
              <w:rPr>
                <w:rFonts w:ascii="Times New Roman" w:eastAsia="Times New Roman" w:hAnsi="Times New Roman" w:cs="Times New Roman"/>
                <w:sz w:val="24"/>
                <w:szCs w:val="24"/>
              </w:rPr>
              <w:t>овощи</w:t>
            </w:r>
            <w:r w:rsidRPr="0043454F">
              <w:rPr>
                <w:rFonts w:ascii="Times New Roman" w:eastAsia="Times New Roman" w:hAnsi="Times New Roman" w:cs="Times New Roman"/>
                <w:sz w:val="24"/>
                <w:szCs w:val="24"/>
              </w:rPr>
              <w:t xml:space="preserve">. </w:t>
            </w:r>
          </w:p>
          <w:p w:rsidR="005152E5" w:rsidRPr="0043454F" w:rsidRDefault="005152E5" w:rsidP="009D35D5">
            <w:pPr>
              <w:autoSpaceDE w:val="0"/>
              <w:autoSpaceDN w:val="0"/>
              <w:adjustRightInd w:val="0"/>
              <w:rPr>
                <w:rFonts w:ascii="Times New Roman" w:hAnsi="Times New Roman" w:cs="Times New Roman"/>
                <w:sz w:val="24"/>
                <w:szCs w:val="24"/>
              </w:rPr>
            </w:pPr>
          </w:p>
        </w:tc>
      </w:tr>
    </w:tbl>
    <w:p w:rsidR="00D03748" w:rsidRPr="0043454F" w:rsidRDefault="00D03748" w:rsidP="001A585A">
      <w:pPr>
        <w:autoSpaceDE w:val="0"/>
        <w:autoSpaceDN w:val="0"/>
        <w:adjustRightInd w:val="0"/>
        <w:spacing w:after="0" w:line="240" w:lineRule="auto"/>
        <w:rPr>
          <w:rFonts w:ascii="Times New Roman" w:hAnsi="Times New Roman" w:cs="Times New Roman"/>
          <w:sz w:val="24"/>
          <w:szCs w:val="24"/>
        </w:rPr>
      </w:pPr>
    </w:p>
    <w:p w:rsidR="00D308E1" w:rsidRPr="0043454F" w:rsidRDefault="006E6614" w:rsidP="008C50F0">
      <w:pPr>
        <w:autoSpaceDE w:val="0"/>
        <w:autoSpaceDN w:val="0"/>
        <w:adjustRightInd w:val="0"/>
        <w:spacing w:after="0" w:line="240" w:lineRule="auto"/>
        <w:rPr>
          <w:rFonts w:ascii="Times New Roman" w:hAnsi="Times New Roman" w:cs="Times New Roman"/>
          <w:sz w:val="24"/>
          <w:szCs w:val="24"/>
        </w:rPr>
      </w:pPr>
      <w:r w:rsidRPr="0043454F">
        <w:rPr>
          <w:rFonts w:ascii="Times New Roman" w:hAnsi="Times New Roman" w:cs="Times New Roman"/>
          <w:vertAlign w:val="superscript"/>
        </w:rPr>
        <w:t>1</w:t>
      </w:r>
      <w:r w:rsidR="00D308E1" w:rsidRPr="0043454F">
        <w:rPr>
          <w:rFonts w:ascii="Times New Roman" w:hAnsi="Times New Roman" w:cs="Times New Roman"/>
        </w:rPr>
        <w:t xml:space="preserve"> Земельный</w:t>
      </w:r>
      <w:r w:rsidR="00D308E1" w:rsidRPr="0043454F">
        <w:rPr>
          <w:rFonts w:ascii="Times New Roman" w:hAnsi="Times New Roman" w:cs="Times New Roman"/>
          <w:sz w:val="24"/>
          <w:szCs w:val="24"/>
        </w:rPr>
        <w:t xml:space="preserve"> участок использовался исключительно для посева пшеницы</w:t>
      </w:r>
    </w:p>
    <w:p w:rsidR="008C50F0" w:rsidRPr="0043454F" w:rsidRDefault="006E6614" w:rsidP="008C50F0">
      <w:pPr>
        <w:autoSpaceDE w:val="0"/>
        <w:autoSpaceDN w:val="0"/>
        <w:adjustRightInd w:val="0"/>
        <w:spacing w:after="0" w:line="240" w:lineRule="auto"/>
        <w:rPr>
          <w:rFonts w:ascii="Times New Roman" w:hAnsi="Times New Roman" w:cs="Times New Roman"/>
        </w:rPr>
      </w:pPr>
      <w:r w:rsidRPr="0043454F">
        <w:rPr>
          <w:rFonts w:ascii="Times New Roman" w:hAnsi="Times New Roman" w:cs="Times New Roman"/>
          <w:b/>
          <w:vertAlign w:val="superscript"/>
        </w:rPr>
        <w:t>2</w:t>
      </w:r>
      <w:r w:rsidR="008C50F0" w:rsidRPr="0043454F">
        <w:rPr>
          <w:rFonts w:ascii="Times New Roman" w:hAnsi="Times New Roman" w:cs="Times New Roman"/>
          <w:b/>
          <w:vertAlign w:val="superscript"/>
        </w:rPr>
        <w:t xml:space="preserve"> </w:t>
      </w:r>
      <w:r w:rsidR="008C50F0" w:rsidRPr="0043454F">
        <w:rPr>
          <w:rFonts w:ascii="Times New Roman" w:hAnsi="Times New Roman" w:cs="Times New Roman"/>
        </w:rPr>
        <w:t>Земля является государственной собственностью Республики Таджикистан</w:t>
      </w:r>
      <w:r w:rsidR="006228ED" w:rsidRPr="0043454F">
        <w:rPr>
          <w:rFonts w:ascii="Times New Roman" w:hAnsi="Times New Roman" w:cs="Times New Roman"/>
        </w:rPr>
        <w:t>,</w:t>
      </w:r>
      <w:r w:rsidR="008C50F0" w:rsidRPr="0043454F">
        <w:rPr>
          <w:rFonts w:ascii="Times New Roman" w:hAnsi="Times New Roman" w:cs="Times New Roman"/>
        </w:rPr>
        <w:t xml:space="preserve"> которая</w:t>
      </w:r>
      <w:r w:rsidR="003A4ABF" w:rsidRPr="0043454F">
        <w:rPr>
          <w:rFonts w:ascii="Times New Roman" w:hAnsi="Times New Roman" w:cs="Times New Roman"/>
        </w:rPr>
        <w:t xml:space="preserve"> </w:t>
      </w:r>
      <w:r w:rsidR="008C50F0" w:rsidRPr="0043454F">
        <w:rPr>
          <w:rFonts w:ascii="Times New Roman" w:hAnsi="Times New Roman" w:cs="Times New Roman"/>
        </w:rPr>
        <w:t xml:space="preserve">передается по наследству для использования </w:t>
      </w:r>
      <w:r w:rsidR="006228ED" w:rsidRPr="0043454F">
        <w:rPr>
          <w:rFonts w:ascii="Times New Roman" w:hAnsi="Times New Roman" w:cs="Times New Roman"/>
        </w:rPr>
        <w:t>дехканским хозяйством</w:t>
      </w:r>
    </w:p>
    <w:p w:rsidR="00FE07B2" w:rsidRPr="0043454F" w:rsidRDefault="00FE07B2" w:rsidP="001A585A">
      <w:pPr>
        <w:autoSpaceDE w:val="0"/>
        <w:autoSpaceDN w:val="0"/>
        <w:adjustRightInd w:val="0"/>
        <w:spacing w:after="0" w:line="240" w:lineRule="auto"/>
        <w:rPr>
          <w:rFonts w:ascii="Times New Roman" w:hAnsi="Times New Roman" w:cs="Times New Roman"/>
        </w:rPr>
        <w:sectPr w:rsidR="00FE07B2" w:rsidRPr="0043454F" w:rsidSect="00FE07B2">
          <w:pgSz w:w="16838" w:h="11906" w:orient="landscape"/>
          <w:pgMar w:top="1701" w:right="851" w:bottom="851" w:left="1276" w:header="709" w:footer="709" w:gutter="0"/>
          <w:cols w:space="708"/>
          <w:docGrid w:linePitch="360"/>
        </w:sectPr>
      </w:pPr>
    </w:p>
    <w:p w:rsidR="001A585A" w:rsidRPr="0043454F" w:rsidRDefault="001A585A" w:rsidP="00EC118A">
      <w:pPr>
        <w:autoSpaceDE w:val="0"/>
        <w:autoSpaceDN w:val="0"/>
        <w:adjustRightInd w:val="0"/>
        <w:spacing w:before="120" w:after="120" w:line="240" w:lineRule="auto"/>
        <w:rPr>
          <w:rFonts w:ascii="Arial Black" w:hAnsi="Arial Black" w:cs="Times New Roman"/>
          <w:b/>
          <w:bCs/>
          <w:sz w:val="20"/>
          <w:szCs w:val="20"/>
        </w:rPr>
      </w:pPr>
      <w:r w:rsidRPr="0043454F">
        <w:rPr>
          <w:rFonts w:ascii="Arial Black" w:hAnsi="Arial Black" w:cs="Times New Roman"/>
          <w:b/>
          <w:bCs/>
          <w:sz w:val="20"/>
          <w:szCs w:val="20"/>
        </w:rPr>
        <w:lastRenderedPageBreak/>
        <w:t>4. Предложенная помощь.</w:t>
      </w:r>
    </w:p>
    <w:p w:rsidR="00332F74" w:rsidRPr="0043454F" w:rsidRDefault="00332F74" w:rsidP="00A64808">
      <w:pPr>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 xml:space="preserve">Физического перемещения семей из одного места в другое в данном случае не </w:t>
      </w:r>
      <w:r w:rsidR="004C1BEE" w:rsidRPr="0043454F">
        <w:rPr>
          <w:rFonts w:ascii="Times New Roman" w:hAnsi="Times New Roman" w:cs="Times New Roman"/>
          <w:sz w:val="24"/>
          <w:szCs w:val="24"/>
        </w:rPr>
        <w:t>п</w:t>
      </w:r>
      <w:r w:rsidRPr="0043454F">
        <w:rPr>
          <w:rFonts w:ascii="Times New Roman" w:hAnsi="Times New Roman" w:cs="Times New Roman"/>
          <w:sz w:val="24"/>
          <w:szCs w:val="24"/>
        </w:rPr>
        <w:t>редвидится</w:t>
      </w:r>
      <w:r w:rsidR="00F015C5" w:rsidRPr="0043454F">
        <w:rPr>
          <w:rFonts w:ascii="Times New Roman" w:hAnsi="Times New Roman" w:cs="Times New Roman"/>
          <w:sz w:val="24"/>
          <w:szCs w:val="24"/>
        </w:rPr>
        <w:t>.</w:t>
      </w:r>
    </w:p>
    <w:p w:rsidR="00A64808" w:rsidRPr="0043454F" w:rsidRDefault="00EA5231" w:rsidP="00A64808">
      <w:pPr>
        <w:spacing w:after="0" w:line="240" w:lineRule="auto"/>
        <w:jc w:val="both"/>
        <w:rPr>
          <w:rFonts w:ascii="Times New Roman" w:hAnsi="Times New Roman" w:cs="Times New Roman"/>
          <w:sz w:val="24"/>
          <w:szCs w:val="24"/>
        </w:rPr>
      </w:pPr>
      <w:r w:rsidRPr="0043454F">
        <w:rPr>
          <w:rFonts w:ascii="Times New Roman" w:hAnsi="Times New Roman" w:cs="Times New Roman"/>
          <w:sz w:val="24"/>
          <w:szCs w:val="24"/>
        </w:rPr>
        <w:t xml:space="preserve">          </w:t>
      </w:r>
      <w:r w:rsidR="00A64808" w:rsidRPr="0043454F">
        <w:rPr>
          <w:rFonts w:ascii="Times New Roman" w:hAnsi="Times New Roman" w:cs="Times New Roman"/>
          <w:sz w:val="24"/>
          <w:szCs w:val="24"/>
        </w:rPr>
        <w:t xml:space="preserve">В качестве компенсации арендаторам государственного </w:t>
      </w:r>
      <w:r w:rsidR="00A64808" w:rsidRPr="0043454F">
        <w:rPr>
          <w:rFonts w:ascii="Times New Roman" w:eastAsia="Times New Roman" w:hAnsi="Times New Roman" w:cs="Times New Roman"/>
          <w:sz w:val="24"/>
          <w:szCs w:val="24"/>
        </w:rPr>
        <w:t xml:space="preserve">дехканского хозяйство «Мехнатобод» </w:t>
      </w:r>
      <w:r w:rsidR="00A64808" w:rsidRPr="0043454F">
        <w:rPr>
          <w:rFonts w:ascii="Times New Roman" w:hAnsi="Times New Roman" w:cs="Times New Roman"/>
          <w:sz w:val="24"/>
          <w:szCs w:val="24"/>
        </w:rPr>
        <w:t>выделены новые земельные участки из поливных пахотных земель  резервного фонда города Пенджикента на территории того же джамоата Халифа Хасан и по своим характеристикам идентичны предыдущим земельным участкам</w:t>
      </w:r>
      <w:r w:rsidR="00A64808" w:rsidRPr="0043454F">
        <w:rPr>
          <w:rFonts w:ascii="Times New Roman" w:eastAsia="Times New Roman" w:hAnsi="Times New Roman" w:cs="Times New Roman"/>
          <w:sz w:val="28"/>
          <w:szCs w:val="28"/>
        </w:rPr>
        <w:t xml:space="preserve">. </w:t>
      </w:r>
      <w:r w:rsidR="00A64808" w:rsidRPr="0043454F">
        <w:rPr>
          <w:rFonts w:ascii="Times New Roman" w:eastAsia="Times New Roman" w:hAnsi="Times New Roman" w:cs="Times New Roman"/>
          <w:sz w:val="24"/>
          <w:szCs w:val="24"/>
        </w:rPr>
        <w:t xml:space="preserve">Потери урожая не будет, поскольку </w:t>
      </w:r>
      <w:r w:rsidR="00893953" w:rsidRPr="0043454F">
        <w:rPr>
          <w:rFonts w:ascii="Times New Roman" w:eastAsia="Times New Roman" w:hAnsi="Times New Roman" w:cs="Times New Roman"/>
          <w:sz w:val="24"/>
          <w:szCs w:val="24"/>
        </w:rPr>
        <w:t>арендаторы полностью собрали вес урожай сельхозкультур на старом участка и одновременно начали обраб</w:t>
      </w:r>
      <w:r w:rsidR="00561EA0" w:rsidRPr="0043454F">
        <w:rPr>
          <w:rFonts w:ascii="Times New Roman" w:eastAsia="Times New Roman" w:hAnsi="Times New Roman" w:cs="Times New Roman"/>
          <w:sz w:val="24"/>
          <w:szCs w:val="24"/>
        </w:rPr>
        <w:t xml:space="preserve">отку и посев </w:t>
      </w:r>
      <w:r w:rsidR="00893953" w:rsidRPr="0043454F">
        <w:rPr>
          <w:rFonts w:ascii="Times New Roman" w:eastAsia="Times New Roman" w:hAnsi="Times New Roman" w:cs="Times New Roman"/>
          <w:sz w:val="24"/>
          <w:szCs w:val="24"/>
        </w:rPr>
        <w:t>сельхозкультур на новом земельном участке</w:t>
      </w:r>
      <w:r w:rsidR="00A64808" w:rsidRPr="0043454F">
        <w:rPr>
          <w:rFonts w:ascii="Times New Roman" w:eastAsia="Times New Roman" w:hAnsi="Times New Roman" w:cs="Times New Roman"/>
          <w:sz w:val="24"/>
          <w:szCs w:val="24"/>
        </w:rPr>
        <w:t xml:space="preserve">. </w:t>
      </w:r>
      <w:r w:rsidR="00984F81" w:rsidRPr="0043454F">
        <w:rPr>
          <w:rFonts w:ascii="Times New Roman" w:eastAsia="Times New Roman" w:hAnsi="Times New Roman" w:cs="Times New Roman"/>
          <w:sz w:val="24"/>
          <w:szCs w:val="24"/>
        </w:rPr>
        <w:t>Посев на новом земельном участке начал</w:t>
      </w:r>
      <w:r w:rsidR="008A7872" w:rsidRPr="0043454F">
        <w:rPr>
          <w:rFonts w:ascii="Times New Roman" w:eastAsia="Times New Roman" w:hAnsi="Times New Roman" w:cs="Times New Roman"/>
          <w:sz w:val="24"/>
          <w:szCs w:val="24"/>
        </w:rPr>
        <w:t>ся</w:t>
      </w:r>
      <w:r w:rsidR="00984F81" w:rsidRPr="0043454F">
        <w:rPr>
          <w:rFonts w:ascii="Times New Roman" w:eastAsia="Times New Roman" w:hAnsi="Times New Roman" w:cs="Times New Roman"/>
          <w:sz w:val="24"/>
          <w:szCs w:val="24"/>
        </w:rPr>
        <w:t xml:space="preserve"> </w:t>
      </w:r>
      <w:r w:rsidR="00D83026" w:rsidRPr="0043454F">
        <w:rPr>
          <w:rFonts w:ascii="Times New Roman" w:eastAsia="Times New Roman" w:hAnsi="Times New Roman" w:cs="Times New Roman"/>
          <w:sz w:val="24"/>
          <w:szCs w:val="24"/>
        </w:rPr>
        <w:t xml:space="preserve">еще в </w:t>
      </w:r>
      <w:r w:rsidR="00984F81" w:rsidRPr="0043454F">
        <w:rPr>
          <w:rFonts w:ascii="Times New Roman" w:eastAsia="Times New Roman" w:hAnsi="Times New Roman" w:cs="Times New Roman"/>
          <w:sz w:val="24"/>
          <w:szCs w:val="24"/>
        </w:rPr>
        <w:t>март</w:t>
      </w:r>
      <w:r w:rsidR="00D83026" w:rsidRPr="0043454F">
        <w:rPr>
          <w:rFonts w:ascii="Times New Roman" w:eastAsia="Times New Roman" w:hAnsi="Times New Roman" w:cs="Times New Roman"/>
          <w:sz w:val="24"/>
          <w:szCs w:val="24"/>
        </w:rPr>
        <w:t>е</w:t>
      </w:r>
      <w:r w:rsidR="00984F81" w:rsidRPr="0043454F">
        <w:rPr>
          <w:rFonts w:ascii="Times New Roman" w:eastAsia="Times New Roman" w:hAnsi="Times New Roman" w:cs="Times New Roman"/>
          <w:sz w:val="24"/>
          <w:szCs w:val="24"/>
        </w:rPr>
        <w:t xml:space="preserve"> месяца текущего года, уже собрано </w:t>
      </w:r>
      <w:r w:rsidR="000F2C50" w:rsidRPr="0043454F">
        <w:rPr>
          <w:rFonts w:ascii="Times New Roman" w:eastAsia="Times New Roman" w:hAnsi="Times New Roman" w:cs="Times New Roman"/>
          <w:sz w:val="24"/>
          <w:szCs w:val="24"/>
        </w:rPr>
        <w:t xml:space="preserve">первый </w:t>
      </w:r>
      <w:r w:rsidR="00984F81" w:rsidRPr="0043454F">
        <w:rPr>
          <w:rFonts w:ascii="Times New Roman" w:eastAsia="Times New Roman" w:hAnsi="Times New Roman" w:cs="Times New Roman"/>
          <w:sz w:val="24"/>
          <w:szCs w:val="24"/>
        </w:rPr>
        <w:t xml:space="preserve">урожай </w:t>
      </w:r>
      <w:r w:rsidR="00D83026" w:rsidRPr="0043454F">
        <w:rPr>
          <w:rFonts w:ascii="Times New Roman" w:eastAsia="Times New Roman" w:hAnsi="Times New Roman" w:cs="Times New Roman"/>
          <w:sz w:val="24"/>
          <w:szCs w:val="24"/>
        </w:rPr>
        <w:t xml:space="preserve">сельхозпродуктов на </w:t>
      </w:r>
      <w:r w:rsidR="00984F81" w:rsidRPr="0043454F">
        <w:rPr>
          <w:rFonts w:ascii="Times New Roman" w:eastAsia="Times New Roman" w:hAnsi="Times New Roman" w:cs="Times New Roman"/>
          <w:sz w:val="24"/>
          <w:szCs w:val="24"/>
        </w:rPr>
        <w:t>ново</w:t>
      </w:r>
      <w:r w:rsidR="00D83026" w:rsidRPr="0043454F">
        <w:rPr>
          <w:rFonts w:ascii="Times New Roman" w:eastAsia="Times New Roman" w:hAnsi="Times New Roman" w:cs="Times New Roman"/>
          <w:sz w:val="24"/>
          <w:szCs w:val="24"/>
        </w:rPr>
        <w:t>м</w:t>
      </w:r>
      <w:r w:rsidR="00984F81" w:rsidRPr="0043454F">
        <w:rPr>
          <w:rFonts w:ascii="Times New Roman" w:eastAsia="Times New Roman" w:hAnsi="Times New Roman" w:cs="Times New Roman"/>
          <w:sz w:val="24"/>
          <w:szCs w:val="24"/>
        </w:rPr>
        <w:t xml:space="preserve"> земельно</w:t>
      </w:r>
      <w:r w:rsidR="00D83026" w:rsidRPr="0043454F">
        <w:rPr>
          <w:rFonts w:ascii="Times New Roman" w:eastAsia="Times New Roman" w:hAnsi="Times New Roman" w:cs="Times New Roman"/>
          <w:sz w:val="24"/>
          <w:szCs w:val="24"/>
        </w:rPr>
        <w:t>м</w:t>
      </w:r>
      <w:r w:rsidR="00984F81" w:rsidRPr="0043454F">
        <w:rPr>
          <w:rFonts w:ascii="Times New Roman" w:eastAsia="Times New Roman" w:hAnsi="Times New Roman" w:cs="Times New Roman"/>
          <w:sz w:val="24"/>
          <w:szCs w:val="24"/>
        </w:rPr>
        <w:t xml:space="preserve"> участк</w:t>
      </w:r>
      <w:r w:rsidR="00D83026" w:rsidRPr="0043454F">
        <w:rPr>
          <w:rFonts w:ascii="Times New Roman" w:eastAsia="Times New Roman" w:hAnsi="Times New Roman" w:cs="Times New Roman"/>
          <w:sz w:val="24"/>
          <w:szCs w:val="24"/>
        </w:rPr>
        <w:t>е</w:t>
      </w:r>
      <w:r w:rsidR="000F2C50" w:rsidRPr="0043454F">
        <w:rPr>
          <w:rFonts w:ascii="Times New Roman" w:eastAsia="Times New Roman" w:hAnsi="Times New Roman" w:cs="Times New Roman"/>
          <w:sz w:val="24"/>
          <w:szCs w:val="24"/>
        </w:rPr>
        <w:t xml:space="preserve"> и начали сеят</w:t>
      </w:r>
      <w:r w:rsidR="008A7872" w:rsidRPr="0043454F">
        <w:rPr>
          <w:rFonts w:ascii="Times New Roman" w:eastAsia="Times New Roman" w:hAnsi="Times New Roman" w:cs="Times New Roman"/>
          <w:sz w:val="24"/>
          <w:szCs w:val="24"/>
        </w:rPr>
        <w:t>ь</w:t>
      </w:r>
      <w:r w:rsidR="000F2C50" w:rsidRPr="0043454F">
        <w:rPr>
          <w:rFonts w:ascii="Times New Roman" w:eastAsia="Times New Roman" w:hAnsi="Times New Roman" w:cs="Times New Roman"/>
          <w:sz w:val="24"/>
          <w:szCs w:val="24"/>
        </w:rPr>
        <w:t xml:space="preserve"> второй урожай</w:t>
      </w:r>
      <w:r w:rsidR="00D83026" w:rsidRPr="0043454F">
        <w:rPr>
          <w:rFonts w:ascii="Times New Roman" w:eastAsia="Times New Roman" w:hAnsi="Times New Roman" w:cs="Times New Roman"/>
          <w:sz w:val="24"/>
          <w:szCs w:val="24"/>
        </w:rPr>
        <w:t xml:space="preserve"> овощей и других сельхозпродуктов</w:t>
      </w:r>
      <w:r w:rsidR="008A7872" w:rsidRPr="0043454F">
        <w:rPr>
          <w:rFonts w:ascii="Times New Roman" w:eastAsia="Times New Roman" w:hAnsi="Times New Roman" w:cs="Times New Roman"/>
          <w:sz w:val="24"/>
          <w:szCs w:val="24"/>
        </w:rPr>
        <w:t xml:space="preserve"> (см. фото от 27.06.2015)</w:t>
      </w:r>
      <w:r w:rsidR="00984F81" w:rsidRPr="0043454F">
        <w:rPr>
          <w:rFonts w:ascii="Times New Roman" w:eastAsia="Times New Roman" w:hAnsi="Times New Roman" w:cs="Times New Roman"/>
          <w:sz w:val="24"/>
          <w:szCs w:val="24"/>
        </w:rPr>
        <w:t>.</w:t>
      </w:r>
      <w:r w:rsidR="00984F81" w:rsidRPr="0043454F">
        <w:rPr>
          <w:rFonts w:ascii="Times New Roman" w:hAnsi="Times New Roman" w:cs="Times New Roman"/>
          <w:sz w:val="24"/>
          <w:szCs w:val="24"/>
        </w:rPr>
        <w:t xml:space="preserve"> </w:t>
      </w:r>
    </w:p>
    <w:p w:rsidR="00E84801" w:rsidRPr="0043454F" w:rsidRDefault="00E84801" w:rsidP="004C1BEE">
      <w:pPr>
        <w:spacing w:after="0" w:line="240" w:lineRule="auto"/>
        <w:ind w:firstLine="567"/>
        <w:jc w:val="both"/>
        <w:rPr>
          <w:rFonts w:ascii="Times New Roman" w:hAnsi="Times New Roman" w:cs="Times New Roman"/>
          <w:sz w:val="24"/>
          <w:szCs w:val="24"/>
        </w:rPr>
      </w:pPr>
    </w:p>
    <w:p w:rsidR="001A585A" w:rsidRPr="0043454F" w:rsidRDefault="0095021C" w:rsidP="0026260B">
      <w:pPr>
        <w:spacing w:after="240" w:line="240" w:lineRule="auto"/>
        <w:jc w:val="both"/>
        <w:rPr>
          <w:rFonts w:ascii="Arial Black" w:hAnsi="Arial Black" w:cs="Times New Roman"/>
          <w:b/>
          <w:bCs/>
          <w:sz w:val="20"/>
          <w:szCs w:val="20"/>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2816" behindDoc="0" locked="0" layoutInCell="1" allowOverlap="1">
                <wp:simplePos x="0" y="0"/>
                <wp:positionH relativeFrom="column">
                  <wp:posOffset>-4004945</wp:posOffset>
                </wp:positionH>
                <wp:positionV relativeFrom="paragraph">
                  <wp:posOffset>0</wp:posOffset>
                </wp:positionV>
                <wp:extent cx="849630" cy="252095"/>
                <wp:effectExtent l="8890" t="13335" r="8255" b="1079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984F81" w:rsidRDefault="00984F81" w:rsidP="00984F81">
                            <w:pPr>
                              <w:jc w:val="center"/>
                            </w:pPr>
                            <w:r>
                              <w:t>27.06.2015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315.35pt;margin-top:0;width:66.9pt;height:1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5jKwIAAFc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u6KEsM0&#10;9uhBDIG8gYEsIz299QV63Vv0CwNeo2sq1ds74F89MbDrmGnFjXPQd4LVmN4svswuno44PoJU/Qeo&#10;MQw7BEhAQ+N05A7ZIIiObXo8tyamwvFyNV8vr9DC0ZQv8ul6kSKw4umxdT68E6BJFErqsPMJnB3v&#10;fIjJsOLJJcbyoGS9l0olxbXVTjlyZDgl+/Sd0H9yU4b0JV0v8sVY/18hpun7E4SWAcddSY0VnZ1Y&#10;EVl7a+o0jIFJNcqYsjInGiNzI4dhqIbUsFUMECmuoH5EXh2M043biEIH7jslPU52Sf23A3OCEvXe&#10;YG/Ws/k8rkJS5ovXOSru0lJdWpjhCFXSQMko7sK4PgfrZNthpHEaDNxgPxuZuH7O6pQ+Tm9qwWnT&#10;4npc6snr+X+w/QEAAP//AwBQSwMEFAAGAAgAAAAhAFDduSngAAAACQEAAA8AAABkcnMvZG93bnJl&#10;di54bWxMj81OwzAQhO9IvIO1SFxQ6kCqpAnZVAgJBLdSUHt1420S4Z9gu2l4e8wJjqMZzXxTr2et&#10;2ETOD9Yg3C5SYGRaKwfTIXy8PyUrYD4II4WyhhC+ycO6ubyoRSXt2bzRtA0diyXGVwKhD2GsOPdt&#10;T1r4hR3JRO9onRYhStdx6cQ5lmvF79I051oMJi70YqTHntrP7UkjrJYv096/Zptdmx9VGW6K6fnL&#10;IV5fzQ/3wALN4S8Mv/gRHZrIdLAnIz1TCEmepUXMIsRL0U+WZV4COyBkZQG8qfn/B80PAAAA//8D&#10;AFBLAQItABQABgAIAAAAIQC2gziS/gAAAOEBAAATAAAAAAAAAAAAAAAAAAAAAABbQ29udGVudF9U&#10;eXBlc10ueG1sUEsBAi0AFAAGAAgAAAAhADj9If/WAAAAlAEAAAsAAAAAAAAAAAAAAAAALwEAAF9y&#10;ZWxzLy5yZWxzUEsBAi0AFAAGAAgAAAAhAMVY/mMrAgAAVwQAAA4AAAAAAAAAAAAAAAAALgIAAGRy&#10;cy9lMm9Eb2MueG1sUEsBAi0AFAAGAAgAAAAhAFDduSngAAAACQEAAA8AAAAAAAAAAAAAAAAAhQQA&#10;AGRycy9kb3ducmV2LnhtbFBLBQYAAAAABAAEAPMAAACSBQAAAAA=&#10;">
                <v:textbox>
                  <w:txbxContent>
                    <w:p w:rsidR="00984F81" w:rsidRDefault="00984F81" w:rsidP="00984F81">
                      <w:pPr>
                        <w:jc w:val="center"/>
                      </w:pPr>
                      <w:r>
                        <w:t>27.06.2015</w:t>
                      </w:r>
                    </w:p>
                  </w:txbxContent>
                </v:textbox>
              </v:shape>
            </w:pict>
          </mc:Fallback>
        </mc:AlternateContent>
      </w:r>
      <w:r w:rsidR="001A585A" w:rsidRPr="0043454F">
        <w:rPr>
          <w:rFonts w:ascii="Arial Black" w:hAnsi="Arial Black" w:cs="Times New Roman"/>
          <w:b/>
          <w:bCs/>
          <w:sz w:val="20"/>
          <w:szCs w:val="20"/>
        </w:rPr>
        <w:t>5.</w:t>
      </w:r>
      <w:r w:rsidR="00F67AA8" w:rsidRPr="0043454F">
        <w:rPr>
          <w:rFonts w:ascii="Arial Black" w:hAnsi="Arial Black" w:cs="Times New Roman"/>
          <w:b/>
          <w:bCs/>
          <w:sz w:val="20"/>
          <w:szCs w:val="20"/>
        </w:rPr>
        <w:t xml:space="preserve"> </w:t>
      </w:r>
      <w:r w:rsidR="001A585A" w:rsidRPr="0043454F">
        <w:rPr>
          <w:rFonts w:ascii="Arial Black" w:hAnsi="Arial Black" w:cs="Times New Roman"/>
          <w:b/>
          <w:bCs/>
          <w:sz w:val="20"/>
          <w:szCs w:val="20"/>
        </w:rPr>
        <w:t>Ответственный орган</w:t>
      </w:r>
    </w:p>
    <w:p w:rsidR="001A585A" w:rsidRPr="0043454F" w:rsidRDefault="00D92C7E" w:rsidP="00D92C7E">
      <w:pPr>
        <w:autoSpaceDE w:val="0"/>
        <w:autoSpaceDN w:val="0"/>
        <w:adjustRightInd w:val="0"/>
        <w:spacing w:after="0" w:line="240" w:lineRule="auto"/>
        <w:jc w:val="both"/>
        <w:rPr>
          <w:rFonts w:ascii="Times New Roman" w:hAnsi="Times New Roman" w:cs="Times New Roman"/>
          <w:sz w:val="24"/>
          <w:szCs w:val="24"/>
        </w:rPr>
      </w:pPr>
      <w:r w:rsidRPr="0043454F">
        <w:rPr>
          <w:rFonts w:ascii="Times New Roman" w:hAnsi="Times New Roman" w:cs="Times New Roman"/>
          <w:sz w:val="24"/>
          <w:szCs w:val="24"/>
        </w:rPr>
        <w:t xml:space="preserve">МОН РТ </w:t>
      </w:r>
      <w:r w:rsidR="001A585A" w:rsidRPr="0043454F">
        <w:rPr>
          <w:rFonts w:ascii="Times New Roman" w:hAnsi="Times New Roman" w:cs="Times New Roman"/>
          <w:sz w:val="24"/>
          <w:szCs w:val="24"/>
        </w:rPr>
        <w:t>явля</w:t>
      </w:r>
      <w:r w:rsidRPr="0043454F">
        <w:rPr>
          <w:rFonts w:ascii="Times New Roman" w:hAnsi="Times New Roman" w:cs="Times New Roman"/>
          <w:sz w:val="24"/>
          <w:szCs w:val="24"/>
        </w:rPr>
        <w:t>е</w:t>
      </w:r>
      <w:r w:rsidR="001A585A" w:rsidRPr="0043454F">
        <w:rPr>
          <w:rFonts w:ascii="Times New Roman" w:hAnsi="Times New Roman" w:cs="Times New Roman"/>
          <w:sz w:val="24"/>
          <w:szCs w:val="24"/>
        </w:rPr>
        <w:t>тся контролирующим органом за осуществлени</w:t>
      </w:r>
      <w:r w:rsidR="00EA76F0" w:rsidRPr="0043454F">
        <w:rPr>
          <w:rFonts w:ascii="Times New Roman" w:hAnsi="Times New Roman" w:cs="Times New Roman"/>
          <w:sz w:val="24"/>
          <w:szCs w:val="24"/>
        </w:rPr>
        <w:t>е</w:t>
      </w:r>
      <w:r w:rsidRPr="0043454F">
        <w:rPr>
          <w:rFonts w:ascii="Times New Roman" w:hAnsi="Times New Roman" w:cs="Times New Roman"/>
          <w:sz w:val="24"/>
          <w:szCs w:val="24"/>
        </w:rPr>
        <w:t xml:space="preserve"> </w:t>
      </w:r>
      <w:r w:rsidR="001A585A" w:rsidRPr="0043454F">
        <w:rPr>
          <w:rFonts w:ascii="Times New Roman" w:hAnsi="Times New Roman" w:cs="Times New Roman"/>
          <w:sz w:val="24"/>
          <w:szCs w:val="24"/>
        </w:rPr>
        <w:t xml:space="preserve">ПДП. </w:t>
      </w:r>
      <w:r w:rsidRPr="0043454F">
        <w:rPr>
          <w:rFonts w:ascii="Times New Roman" w:hAnsi="Times New Roman" w:cs="Times New Roman"/>
          <w:sz w:val="24"/>
          <w:szCs w:val="24"/>
        </w:rPr>
        <w:t xml:space="preserve">Хукумат </w:t>
      </w:r>
      <w:r w:rsidR="00E770D1" w:rsidRPr="0043454F">
        <w:rPr>
          <w:rFonts w:ascii="Times New Roman" w:hAnsi="Times New Roman" w:cs="Times New Roman"/>
          <w:sz w:val="24"/>
          <w:szCs w:val="24"/>
        </w:rPr>
        <w:t>города Пенджикента</w:t>
      </w:r>
      <w:r w:rsidRPr="0043454F">
        <w:rPr>
          <w:rFonts w:ascii="Times New Roman" w:hAnsi="Times New Roman" w:cs="Times New Roman"/>
          <w:sz w:val="24"/>
          <w:szCs w:val="24"/>
        </w:rPr>
        <w:t xml:space="preserve"> </w:t>
      </w:r>
      <w:r w:rsidR="001A585A" w:rsidRPr="0043454F">
        <w:rPr>
          <w:rFonts w:ascii="Times New Roman" w:hAnsi="Times New Roman" w:cs="Times New Roman"/>
          <w:sz w:val="24"/>
          <w:szCs w:val="24"/>
        </w:rPr>
        <w:t>будет нести</w:t>
      </w:r>
      <w:r w:rsidRPr="0043454F">
        <w:rPr>
          <w:rFonts w:ascii="Times New Roman" w:hAnsi="Times New Roman" w:cs="Times New Roman"/>
          <w:sz w:val="24"/>
          <w:szCs w:val="24"/>
        </w:rPr>
        <w:t xml:space="preserve"> </w:t>
      </w:r>
      <w:r w:rsidR="001A585A" w:rsidRPr="0043454F">
        <w:rPr>
          <w:rFonts w:ascii="Times New Roman" w:hAnsi="Times New Roman" w:cs="Times New Roman"/>
          <w:sz w:val="24"/>
          <w:szCs w:val="24"/>
        </w:rPr>
        <w:t>ответственность за своевременн</w:t>
      </w:r>
      <w:r w:rsidR="00EA5EF7" w:rsidRPr="0043454F">
        <w:rPr>
          <w:rFonts w:ascii="Times New Roman" w:hAnsi="Times New Roman" w:cs="Times New Roman"/>
          <w:sz w:val="24"/>
          <w:szCs w:val="24"/>
        </w:rPr>
        <w:t>ое</w:t>
      </w:r>
      <w:r w:rsidR="001A585A" w:rsidRPr="0043454F">
        <w:rPr>
          <w:rFonts w:ascii="Times New Roman" w:hAnsi="Times New Roman" w:cs="Times New Roman"/>
          <w:sz w:val="24"/>
          <w:szCs w:val="24"/>
        </w:rPr>
        <w:t xml:space="preserve"> </w:t>
      </w:r>
      <w:r w:rsidR="00EA5EF7" w:rsidRPr="0043454F">
        <w:rPr>
          <w:rFonts w:ascii="Times New Roman" w:hAnsi="Times New Roman" w:cs="Times New Roman"/>
          <w:sz w:val="24"/>
          <w:szCs w:val="24"/>
        </w:rPr>
        <w:t>предоставлени</w:t>
      </w:r>
      <w:r w:rsidR="00FE7581" w:rsidRPr="0043454F">
        <w:rPr>
          <w:rFonts w:ascii="Times New Roman" w:hAnsi="Times New Roman" w:cs="Times New Roman"/>
          <w:sz w:val="24"/>
          <w:szCs w:val="24"/>
        </w:rPr>
        <w:t>е</w:t>
      </w:r>
      <w:r w:rsidR="00EA5EF7" w:rsidRPr="0043454F">
        <w:rPr>
          <w:rFonts w:ascii="Times New Roman" w:hAnsi="Times New Roman" w:cs="Times New Roman"/>
          <w:sz w:val="24"/>
          <w:szCs w:val="24"/>
        </w:rPr>
        <w:t xml:space="preserve"> равноценного земельного участка в виде компенсации</w:t>
      </w:r>
      <w:r w:rsidR="001A585A" w:rsidRPr="0043454F">
        <w:rPr>
          <w:rFonts w:ascii="Times New Roman" w:hAnsi="Times New Roman" w:cs="Times New Roman"/>
          <w:sz w:val="24"/>
          <w:szCs w:val="24"/>
        </w:rPr>
        <w:t>.</w:t>
      </w:r>
    </w:p>
    <w:p w:rsidR="00D92C7E" w:rsidRPr="0043454F" w:rsidRDefault="00D92C7E" w:rsidP="001A585A">
      <w:pPr>
        <w:autoSpaceDE w:val="0"/>
        <w:autoSpaceDN w:val="0"/>
        <w:adjustRightInd w:val="0"/>
        <w:spacing w:after="0" w:line="240" w:lineRule="auto"/>
        <w:rPr>
          <w:rFonts w:ascii="Times New Roman" w:hAnsi="Times New Roman" w:cs="Times New Roman"/>
          <w:sz w:val="24"/>
          <w:szCs w:val="24"/>
        </w:rPr>
      </w:pPr>
    </w:p>
    <w:p w:rsidR="001A585A" w:rsidRPr="0043454F" w:rsidRDefault="001A585A" w:rsidP="00D92C7E">
      <w:pPr>
        <w:autoSpaceDE w:val="0"/>
        <w:autoSpaceDN w:val="0"/>
        <w:adjustRightInd w:val="0"/>
        <w:spacing w:after="120" w:line="240" w:lineRule="auto"/>
        <w:rPr>
          <w:rFonts w:ascii="Arial Black" w:hAnsi="Arial Black" w:cs="Times New Roman"/>
          <w:b/>
          <w:bCs/>
          <w:sz w:val="20"/>
          <w:szCs w:val="20"/>
        </w:rPr>
      </w:pPr>
      <w:r w:rsidRPr="0043454F">
        <w:rPr>
          <w:rFonts w:ascii="Arial Black" w:hAnsi="Arial Black" w:cs="Times New Roman"/>
          <w:b/>
          <w:bCs/>
          <w:sz w:val="20"/>
          <w:szCs w:val="20"/>
        </w:rPr>
        <w:t>6. Источник бюджета и расчетной стоимости</w:t>
      </w:r>
      <w:r w:rsidR="00F607B7" w:rsidRPr="003E0F1B">
        <w:rPr>
          <w:rFonts w:ascii="Arial Black" w:hAnsi="Arial Black" w:cs="Times New Roman"/>
          <w:b/>
          <w:bCs/>
          <w:sz w:val="20"/>
          <w:szCs w:val="20"/>
        </w:rPr>
        <w:t xml:space="preserve"> </w:t>
      </w:r>
    </w:p>
    <w:p w:rsidR="00505CE0" w:rsidRPr="0043454F" w:rsidRDefault="00505CE0" w:rsidP="00505CE0">
      <w:pPr>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В данном случае оценены материальные и социальные риски, связанные с потерей источников заработка, создание новой инфраструктуры, и физического переселения, предусмотренные в таких случаях ОР 4.12.</w:t>
      </w:r>
    </w:p>
    <w:p w:rsidR="00505CE0" w:rsidRPr="0043454F" w:rsidRDefault="00505CE0" w:rsidP="00505CE0">
      <w:pPr>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При обследовании нов</w:t>
      </w:r>
      <w:r w:rsidR="00E770D1" w:rsidRPr="0043454F">
        <w:rPr>
          <w:rFonts w:ascii="Times New Roman" w:hAnsi="Times New Roman" w:cs="Times New Roman"/>
          <w:sz w:val="24"/>
          <w:szCs w:val="24"/>
        </w:rPr>
        <w:t xml:space="preserve">ых земельных участков </w:t>
      </w:r>
      <w:r w:rsidRPr="0043454F">
        <w:rPr>
          <w:rFonts w:ascii="Times New Roman" w:hAnsi="Times New Roman" w:cs="Times New Roman"/>
          <w:sz w:val="24"/>
          <w:szCs w:val="24"/>
        </w:rPr>
        <w:t>выделенны</w:t>
      </w:r>
      <w:r w:rsidR="00E770D1" w:rsidRPr="0043454F">
        <w:rPr>
          <w:rFonts w:ascii="Times New Roman" w:hAnsi="Times New Roman" w:cs="Times New Roman"/>
          <w:sz w:val="24"/>
          <w:szCs w:val="24"/>
        </w:rPr>
        <w:t xml:space="preserve">х арендаторам </w:t>
      </w:r>
      <w:r w:rsidRPr="0043454F">
        <w:rPr>
          <w:rFonts w:ascii="Times New Roman" w:hAnsi="Times New Roman" w:cs="Times New Roman"/>
          <w:sz w:val="24"/>
          <w:szCs w:val="24"/>
        </w:rPr>
        <w:t>дехканского хозяйства «</w:t>
      </w:r>
      <w:r w:rsidR="00E770D1" w:rsidRPr="0043454F">
        <w:rPr>
          <w:rFonts w:ascii="Times New Roman" w:hAnsi="Times New Roman" w:cs="Times New Roman"/>
          <w:sz w:val="24"/>
          <w:szCs w:val="24"/>
        </w:rPr>
        <w:t>Мехнатобод</w:t>
      </w:r>
      <w:r w:rsidRPr="0043454F">
        <w:rPr>
          <w:rFonts w:ascii="Times New Roman" w:hAnsi="Times New Roman" w:cs="Times New Roman"/>
          <w:sz w:val="24"/>
          <w:szCs w:val="24"/>
        </w:rPr>
        <w:t xml:space="preserve">» </w:t>
      </w:r>
      <w:r w:rsidR="00E770D1" w:rsidRPr="0043454F">
        <w:rPr>
          <w:rFonts w:ascii="Times New Roman" w:hAnsi="Times New Roman" w:cs="Times New Roman"/>
          <w:sz w:val="24"/>
          <w:szCs w:val="24"/>
        </w:rPr>
        <w:t xml:space="preserve">в качестве компенсации установлено, что новые земельные участки расположены </w:t>
      </w:r>
      <w:r w:rsidRPr="0043454F">
        <w:rPr>
          <w:rFonts w:ascii="Times New Roman" w:hAnsi="Times New Roman" w:cs="Times New Roman"/>
          <w:sz w:val="24"/>
          <w:szCs w:val="24"/>
        </w:rPr>
        <w:t xml:space="preserve">на территории того же джамоата </w:t>
      </w:r>
      <w:r w:rsidR="00E770D1" w:rsidRPr="0043454F">
        <w:rPr>
          <w:rFonts w:ascii="Times New Roman" w:hAnsi="Times New Roman" w:cs="Times New Roman"/>
          <w:sz w:val="24"/>
          <w:szCs w:val="24"/>
        </w:rPr>
        <w:t>Халифа Хасан</w:t>
      </w:r>
      <w:r w:rsidRPr="0043454F">
        <w:rPr>
          <w:rFonts w:ascii="Times New Roman" w:hAnsi="Times New Roman" w:cs="Times New Roman"/>
          <w:sz w:val="24"/>
          <w:szCs w:val="24"/>
        </w:rPr>
        <w:t>, и по своим характеристикам идентична предыдущ</w:t>
      </w:r>
      <w:r w:rsidR="00E770D1" w:rsidRPr="0043454F">
        <w:rPr>
          <w:rFonts w:ascii="Times New Roman" w:hAnsi="Times New Roman" w:cs="Times New Roman"/>
          <w:sz w:val="24"/>
          <w:szCs w:val="24"/>
        </w:rPr>
        <w:t xml:space="preserve">им </w:t>
      </w:r>
      <w:r w:rsidRPr="0043454F">
        <w:rPr>
          <w:rFonts w:ascii="Times New Roman" w:hAnsi="Times New Roman" w:cs="Times New Roman"/>
          <w:sz w:val="24"/>
          <w:szCs w:val="24"/>
        </w:rPr>
        <w:t>земельн</w:t>
      </w:r>
      <w:r w:rsidR="00E770D1" w:rsidRPr="0043454F">
        <w:rPr>
          <w:rFonts w:ascii="Times New Roman" w:hAnsi="Times New Roman" w:cs="Times New Roman"/>
          <w:sz w:val="24"/>
          <w:szCs w:val="24"/>
        </w:rPr>
        <w:t>ым</w:t>
      </w:r>
      <w:r w:rsidRPr="0043454F">
        <w:rPr>
          <w:rFonts w:ascii="Times New Roman" w:hAnsi="Times New Roman" w:cs="Times New Roman"/>
          <w:sz w:val="24"/>
          <w:szCs w:val="24"/>
        </w:rPr>
        <w:t xml:space="preserve"> участк</w:t>
      </w:r>
      <w:r w:rsidR="00E770D1" w:rsidRPr="0043454F">
        <w:rPr>
          <w:rFonts w:ascii="Times New Roman" w:hAnsi="Times New Roman" w:cs="Times New Roman"/>
          <w:sz w:val="24"/>
          <w:szCs w:val="24"/>
        </w:rPr>
        <w:t xml:space="preserve">ам </w:t>
      </w:r>
      <w:r w:rsidRPr="0043454F">
        <w:rPr>
          <w:rFonts w:ascii="Times New Roman" w:hAnsi="Times New Roman" w:cs="Times New Roman"/>
          <w:sz w:val="24"/>
          <w:szCs w:val="24"/>
        </w:rPr>
        <w:t>(</w:t>
      </w:r>
      <w:r w:rsidR="00512B93" w:rsidRPr="0043454F">
        <w:rPr>
          <w:rFonts w:ascii="Times New Roman" w:hAnsi="Times New Roman" w:cs="Times New Roman"/>
          <w:sz w:val="24"/>
          <w:szCs w:val="24"/>
        </w:rPr>
        <w:t xml:space="preserve">поливная </w:t>
      </w:r>
      <w:r w:rsidRPr="0043454F">
        <w:rPr>
          <w:rFonts w:ascii="Times New Roman" w:hAnsi="Times New Roman" w:cs="Times New Roman"/>
          <w:sz w:val="24"/>
          <w:szCs w:val="24"/>
        </w:rPr>
        <w:t xml:space="preserve">пахотная земля). В этой связи, о существенных материальных и социальных потерях – потере источников заработка, создания новой инфраструктуры использования компенсированного участка, и физического переселения (имеется в виду перенос места жительства – дома, приусадебного участка и пр.) речи нет. Речь идет только об изменении места обработки земли на территории того же населенного пункта, что свидетельствует о минимальном воздействии проекта на предыдущих землепользователей. </w:t>
      </w:r>
    </w:p>
    <w:p w:rsidR="00505CE0" w:rsidRPr="0043454F" w:rsidRDefault="00505CE0" w:rsidP="001A585A">
      <w:pPr>
        <w:autoSpaceDE w:val="0"/>
        <w:autoSpaceDN w:val="0"/>
        <w:adjustRightInd w:val="0"/>
        <w:spacing w:after="0" w:line="240" w:lineRule="auto"/>
        <w:rPr>
          <w:rFonts w:ascii="Times New Roman" w:hAnsi="Times New Roman" w:cs="Times New Roman"/>
          <w:sz w:val="24"/>
          <w:szCs w:val="24"/>
        </w:rPr>
      </w:pPr>
    </w:p>
    <w:p w:rsidR="001A585A" w:rsidRPr="0043454F" w:rsidRDefault="001A585A" w:rsidP="00F67AA8">
      <w:pPr>
        <w:autoSpaceDE w:val="0"/>
        <w:autoSpaceDN w:val="0"/>
        <w:adjustRightInd w:val="0"/>
        <w:spacing w:after="120" w:line="240" w:lineRule="auto"/>
        <w:rPr>
          <w:rFonts w:ascii="Arial Black" w:hAnsi="Arial Black" w:cs="Times New Roman"/>
          <w:b/>
          <w:bCs/>
          <w:sz w:val="20"/>
          <w:szCs w:val="20"/>
        </w:rPr>
      </w:pPr>
      <w:r w:rsidRPr="0043454F">
        <w:rPr>
          <w:rFonts w:ascii="Arial Black" w:hAnsi="Arial Black" w:cs="Times New Roman"/>
          <w:b/>
          <w:bCs/>
          <w:sz w:val="20"/>
          <w:szCs w:val="20"/>
        </w:rPr>
        <w:t>7.</w:t>
      </w:r>
      <w:r w:rsidR="00F67AA8" w:rsidRPr="0043454F">
        <w:rPr>
          <w:rFonts w:ascii="Arial Black" w:hAnsi="Arial Black" w:cs="Times New Roman"/>
          <w:b/>
          <w:bCs/>
          <w:sz w:val="20"/>
          <w:szCs w:val="20"/>
        </w:rPr>
        <w:t xml:space="preserve"> </w:t>
      </w:r>
      <w:r w:rsidRPr="0043454F">
        <w:rPr>
          <w:rFonts w:ascii="Arial Black" w:hAnsi="Arial Black" w:cs="Times New Roman"/>
          <w:b/>
          <w:bCs/>
          <w:sz w:val="20"/>
          <w:szCs w:val="20"/>
        </w:rPr>
        <w:t>График Переселения.</w:t>
      </w:r>
    </w:p>
    <w:p w:rsidR="007F07F9" w:rsidRPr="0043454F" w:rsidRDefault="007F07F9" w:rsidP="007F07F9">
      <w:pPr>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Поскольку выделенный в качестве компенсации земельны</w:t>
      </w:r>
      <w:r w:rsidR="00512B93" w:rsidRPr="0043454F">
        <w:rPr>
          <w:rFonts w:ascii="Times New Roman" w:hAnsi="Times New Roman" w:cs="Times New Roman"/>
          <w:sz w:val="24"/>
          <w:szCs w:val="24"/>
        </w:rPr>
        <w:t>е</w:t>
      </w:r>
      <w:r w:rsidRPr="0043454F">
        <w:rPr>
          <w:rFonts w:ascii="Times New Roman" w:hAnsi="Times New Roman" w:cs="Times New Roman"/>
          <w:sz w:val="24"/>
          <w:szCs w:val="24"/>
        </w:rPr>
        <w:t xml:space="preserve"> участ</w:t>
      </w:r>
      <w:r w:rsidR="00512B93" w:rsidRPr="0043454F">
        <w:rPr>
          <w:rFonts w:ascii="Times New Roman" w:hAnsi="Times New Roman" w:cs="Times New Roman"/>
          <w:sz w:val="24"/>
          <w:szCs w:val="24"/>
        </w:rPr>
        <w:t>ки</w:t>
      </w:r>
      <w:r w:rsidRPr="0043454F">
        <w:rPr>
          <w:rFonts w:ascii="Times New Roman" w:hAnsi="Times New Roman" w:cs="Times New Roman"/>
          <w:sz w:val="24"/>
          <w:szCs w:val="24"/>
        </w:rPr>
        <w:t xml:space="preserve"> для </w:t>
      </w:r>
      <w:r w:rsidR="00512B93" w:rsidRPr="0043454F">
        <w:rPr>
          <w:rFonts w:ascii="Times New Roman" w:hAnsi="Times New Roman" w:cs="Times New Roman"/>
          <w:sz w:val="24"/>
          <w:szCs w:val="24"/>
        </w:rPr>
        <w:t>арендатор</w:t>
      </w:r>
      <w:r w:rsidR="0062329C" w:rsidRPr="0043454F">
        <w:rPr>
          <w:rFonts w:ascii="Times New Roman" w:hAnsi="Times New Roman" w:cs="Times New Roman"/>
          <w:sz w:val="24"/>
          <w:szCs w:val="24"/>
        </w:rPr>
        <w:t>ов</w:t>
      </w:r>
      <w:r w:rsidR="00512B93" w:rsidRPr="0043454F">
        <w:rPr>
          <w:rFonts w:ascii="Times New Roman" w:hAnsi="Times New Roman" w:cs="Times New Roman"/>
          <w:sz w:val="24"/>
          <w:szCs w:val="24"/>
        </w:rPr>
        <w:t xml:space="preserve"> </w:t>
      </w:r>
      <w:r w:rsidRPr="0043454F">
        <w:rPr>
          <w:rFonts w:ascii="Times New Roman" w:hAnsi="Times New Roman" w:cs="Times New Roman"/>
          <w:sz w:val="24"/>
          <w:szCs w:val="24"/>
        </w:rPr>
        <w:t>дехканского хозяйства «</w:t>
      </w:r>
      <w:r w:rsidR="00512B93" w:rsidRPr="0043454F">
        <w:rPr>
          <w:rFonts w:ascii="Times New Roman" w:hAnsi="Times New Roman" w:cs="Times New Roman"/>
          <w:sz w:val="24"/>
          <w:szCs w:val="24"/>
        </w:rPr>
        <w:t>Мехнатобод</w:t>
      </w:r>
      <w:r w:rsidRPr="0043454F">
        <w:rPr>
          <w:rFonts w:ascii="Times New Roman" w:hAnsi="Times New Roman" w:cs="Times New Roman"/>
          <w:sz w:val="24"/>
          <w:szCs w:val="24"/>
        </w:rPr>
        <w:t xml:space="preserve">» </w:t>
      </w:r>
      <w:r w:rsidR="00512B93" w:rsidRPr="0043454F">
        <w:rPr>
          <w:rFonts w:ascii="Times New Roman" w:hAnsi="Times New Roman" w:cs="Times New Roman"/>
          <w:sz w:val="24"/>
          <w:szCs w:val="24"/>
        </w:rPr>
        <w:t xml:space="preserve">расположены </w:t>
      </w:r>
      <w:r w:rsidRPr="0043454F">
        <w:rPr>
          <w:rFonts w:ascii="Times New Roman" w:hAnsi="Times New Roman" w:cs="Times New Roman"/>
          <w:sz w:val="24"/>
          <w:szCs w:val="24"/>
        </w:rPr>
        <w:t xml:space="preserve">на территории того же джамоата </w:t>
      </w:r>
      <w:r w:rsidR="00512B93" w:rsidRPr="0043454F">
        <w:rPr>
          <w:rFonts w:ascii="Times New Roman" w:hAnsi="Times New Roman" w:cs="Times New Roman"/>
          <w:sz w:val="24"/>
          <w:szCs w:val="24"/>
        </w:rPr>
        <w:t>Халифа Хасан</w:t>
      </w:r>
      <w:r w:rsidRPr="0043454F">
        <w:rPr>
          <w:rFonts w:ascii="Times New Roman" w:hAnsi="Times New Roman" w:cs="Times New Roman"/>
          <w:sz w:val="24"/>
          <w:szCs w:val="24"/>
        </w:rPr>
        <w:t>, и по своим характеристикам идентична предыдущему земельному участку (</w:t>
      </w:r>
      <w:r w:rsidR="00512B93" w:rsidRPr="0043454F">
        <w:rPr>
          <w:rFonts w:ascii="Times New Roman" w:hAnsi="Times New Roman" w:cs="Times New Roman"/>
          <w:sz w:val="24"/>
          <w:szCs w:val="24"/>
        </w:rPr>
        <w:t xml:space="preserve">поливная </w:t>
      </w:r>
      <w:r w:rsidRPr="0043454F">
        <w:rPr>
          <w:rFonts w:ascii="Times New Roman" w:hAnsi="Times New Roman" w:cs="Times New Roman"/>
          <w:sz w:val="24"/>
          <w:szCs w:val="24"/>
        </w:rPr>
        <w:t xml:space="preserve">пахотная земля), произошло изменение места обработки земли на территории того же населенного пункта. Существенных материальных и социальных потерь в виде потери источников заработка, создания новой инфраструктуры использования компенсированного участка, и физического переселения членов дехканского хозяйства нет, что свидетельствует о минимальном воздействии проекта на предыдущих землепользователей. </w:t>
      </w:r>
    </w:p>
    <w:p w:rsidR="001A585A" w:rsidRPr="0043454F" w:rsidRDefault="00333743" w:rsidP="007F07F9">
      <w:pPr>
        <w:autoSpaceDE w:val="0"/>
        <w:autoSpaceDN w:val="0"/>
        <w:adjustRightInd w:val="0"/>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Никакие строительные работы не начнутся, пока не будет произведена полная компенсация домохозяйством.</w:t>
      </w:r>
    </w:p>
    <w:p w:rsidR="00C70FB9" w:rsidRPr="00DF5609" w:rsidRDefault="00C70FB9" w:rsidP="007F07F9">
      <w:pPr>
        <w:autoSpaceDE w:val="0"/>
        <w:autoSpaceDN w:val="0"/>
        <w:adjustRightInd w:val="0"/>
        <w:spacing w:after="0" w:line="240" w:lineRule="auto"/>
        <w:ind w:firstLine="567"/>
        <w:jc w:val="both"/>
        <w:rPr>
          <w:rFonts w:ascii="Times New Roman" w:hAnsi="Times New Roman" w:cs="Times New Roman"/>
          <w:color w:val="FF0000"/>
          <w:sz w:val="24"/>
          <w:szCs w:val="24"/>
        </w:rPr>
      </w:pPr>
    </w:p>
    <w:tbl>
      <w:tblPr>
        <w:tblStyle w:val="TableGrid"/>
        <w:tblW w:w="9430" w:type="dxa"/>
        <w:tblInd w:w="108" w:type="dxa"/>
        <w:tblLook w:val="04A0" w:firstRow="1" w:lastRow="0" w:firstColumn="1" w:lastColumn="0" w:noHBand="0" w:noVBand="1"/>
      </w:tblPr>
      <w:tblGrid>
        <w:gridCol w:w="540"/>
        <w:gridCol w:w="4106"/>
        <w:gridCol w:w="2392"/>
        <w:gridCol w:w="2392"/>
      </w:tblGrid>
      <w:tr w:rsidR="00C70FB9" w:rsidRPr="0043454F" w:rsidTr="00470063">
        <w:tc>
          <w:tcPr>
            <w:tcW w:w="540" w:type="dxa"/>
          </w:tcPr>
          <w:p w:rsidR="00C70FB9" w:rsidRPr="0043454F" w:rsidRDefault="00C70FB9" w:rsidP="00470063">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п/н</w:t>
            </w:r>
          </w:p>
        </w:tc>
        <w:tc>
          <w:tcPr>
            <w:tcW w:w="4106" w:type="dxa"/>
          </w:tcPr>
          <w:p w:rsidR="00C70FB9" w:rsidRPr="0043454F" w:rsidRDefault="00C70FB9" w:rsidP="00470063">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 xml:space="preserve">Наименование мероприятий </w:t>
            </w:r>
          </w:p>
        </w:tc>
        <w:tc>
          <w:tcPr>
            <w:tcW w:w="2392" w:type="dxa"/>
          </w:tcPr>
          <w:p w:rsidR="00C70FB9" w:rsidRPr="0043454F" w:rsidRDefault="00C70FB9" w:rsidP="00470063">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 xml:space="preserve">Дата исполнения </w:t>
            </w:r>
          </w:p>
        </w:tc>
        <w:tc>
          <w:tcPr>
            <w:tcW w:w="2392" w:type="dxa"/>
          </w:tcPr>
          <w:p w:rsidR="00C70FB9" w:rsidRPr="0043454F" w:rsidRDefault="00C70FB9" w:rsidP="00470063">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 xml:space="preserve">Исполнитель </w:t>
            </w:r>
          </w:p>
        </w:tc>
      </w:tr>
      <w:tr w:rsidR="00C70FB9" w:rsidRPr="0043454F" w:rsidTr="00A67078">
        <w:tc>
          <w:tcPr>
            <w:tcW w:w="540" w:type="dxa"/>
          </w:tcPr>
          <w:p w:rsidR="00C70FB9" w:rsidRPr="0043454F" w:rsidRDefault="00AF5ADE" w:rsidP="00AF5ADE">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1</w:t>
            </w:r>
          </w:p>
        </w:tc>
        <w:tc>
          <w:tcPr>
            <w:tcW w:w="4106" w:type="dxa"/>
          </w:tcPr>
          <w:p w:rsidR="00C70FB9" w:rsidRPr="0043454F" w:rsidRDefault="00C70FB9" w:rsidP="00470063">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Начало строительство</w:t>
            </w:r>
          </w:p>
        </w:tc>
        <w:tc>
          <w:tcPr>
            <w:tcW w:w="2392" w:type="dxa"/>
            <w:shd w:val="clear" w:color="auto" w:fill="auto"/>
          </w:tcPr>
          <w:p w:rsidR="00C70FB9" w:rsidRPr="006D2622" w:rsidRDefault="003E0F1B" w:rsidP="003E0F1B">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15</w:t>
            </w:r>
            <w:r w:rsidR="00C70FB9" w:rsidRPr="006D2622">
              <w:rPr>
                <w:rFonts w:ascii="Times New Roman" w:hAnsi="Times New Roman" w:cs="Times New Roman"/>
                <w:sz w:val="24"/>
                <w:szCs w:val="24"/>
              </w:rPr>
              <w:t xml:space="preserve"> </w:t>
            </w:r>
            <w:r w:rsidRPr="006D2622">
              <w:rPr>
                <w:rFonts w:ascii="Times New Roman" w:hAnsi="Times New Roman" w:cs="Times New Roman"/>
                <w:sz w:val="24"/>
                <w:szCs w:val="24"/>
              </w:rPr>
              <w:t>августа</w:t>
            </w:r>
            <w:r w:rsidR="00C70FB9" w:rsidRPr="006D2622">
              <w:rPr>
                <w:rFonts w:ascii="Times New Roman" w:hAnsi="Times New Roman" w:cs="Times New Roman"/>
                <w:sz w:val="24"/>
                <w:szCs w:val="24"/>
              </w:rPr>
              <w:t xml:space="preserve"> 201</w:t>
            </w:r>
            <w:r w:rsidR="00BC6551" w:rsidRPr="006D2622">
              <w:rPr>
                <w:rFonts w:ascii="Times New Roman" w:hAnsi="Times New Roman" w:cs="Times New Roman"/>
                <w:sz w:val="24"/>
                <w:szCs w:val="24"/>
              </w:rPr>
              <w:t>5</w:t>
            </w:r>
          </w:p>
        </w:tc>
        <w:tc>
          <w:tcPr>
            <w:tcW w:w="2392" w:type="dxa"/>
          </w:tcPr>
          <w:p w:rsidR="00C70FB9" w:rsidRPr="0043454F" w:rsidRDefault="00C70FB9" w:rsidP="00470063">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МОН РТ</w:t>
            </w:r>
          </w:p>
        </w:tc>
      </w:tr>
      <w:tr w:rsidR="0062329C" w:rsidRPr="0043454F" w:rsidTr="00A67078">
        <w:tc>
          <w:tcPr>
            <w:tcW w:w="540" w:type="dxa"/>
          </w:tcPr>
          <w:p w:rsidR="0062329C" w:rsidRPr="0043454F" w:rsidRDefault="00AF5ADE" w:rsidP="00AF5ADE">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2</w:t>
            </w:r>
          </w:p>
        </w:tc>
        <w:tc>
          <w:tcPr>
            <w:tcW w:w="4106" w:type="dxa"/>
          </w:tcPr>
          <w:p w:rsidR="0062329C" w:rsidRPr="0043454F" w:rsidRDefault="0062329C" w:rsidP="00470063">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Завершение строительство</w:t>
            </w:r>
          </w:p>
        </w:tc>
        <w:tc>
          <w:tcPr>
            <w:tcW w:w="2392" w:type="dxa"/>
            <w:shd w:val="clear" w:color="auto" w:fill="auto"/>
          </w:tcPr>
          <w:p w:rsidR="0062329C" w:rsidRPr="006D2622" w:rsidRDefault="003E0F1B" w:rsidP="003E0F1B">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15 августа</w:t>
            </w:r>
            <w:r w:rsidR="0062329C" w:rsidRPr="006D2622">
              <w:rPr>
                <w:rFonts w:ascii="Times New Roman" w:hAnsi="Times New Roman" w:cs="Times New Roman"/>
                <w:sz w:val="24"/>
                <w:szCs w:val="24"/>
              </w:rPr>
              <w:t xml:space="preserve"> 2016</w:t>
            </w:r>
          </w:p>
        </w:tc>
        <w:tc>
          <w:tcPr>
            <w:tcW w:w="2392" w:type="dxa"/>
          </w:tcPr>
          <w:p w:rsidR="0062329C" w:rsidRPr="0043454F" w:rsidRDefault="0062329C" w:rsidP="00470063">
            <w:pPr>
              <w:autoSpaceDE w:val="0"/>
              <w:autoSpaceDN w:val="0"/>
              <w:adjustRightInd w:val="0"/>
              <w:jc w:val="both"/>
              <w:rPr>
                <w:rFonts w:ascii="Times New Roman" w:hAnsi="Times New Roman" w:cs="Times New Roman"/>
                <w:sz w:val="24"/>
                <w:szCs w:val="24"/>
              </w:rPr>
            </w:pPr>
            <w:r w:rsidRPr="0043454F">
              <w:rPr>
                <w:rFonts w:ascii="Times New Roman" w:hAnsi="Times New Roman" w:cs="Times New Roman"/>
                <w:sz w:val="24"/>
                <w:szCs w:val="24"/>
              </w:rPr>
              <w:t>МОН РТ</w:t>
            </w:r>
          </w:p>
        </w:tc>
      </w:tr>
    </w:tbl>
    <w:p w:rsidR="00C70FB9" w:rsidRPr="00DF5609" w:rsidRDefault="00C70FB9" w:rsidP="007F07F9">
      <w:pPr>
        <w:autoSpaceDE w:val="0"/>
        <w:autoSpaceDN w:val="0"/>
        <w:adjustRightInd w:val="0"/>
        <w:spacing w:after="0" w:line="240" w:lineRule="auto"/>
        <w:ind w:firstLine="567"/>
        <w:jc w:val="both"/>
        <w:rPr>
          <w:rFonts w:ascii="Times New Roman" w:hAnsi="Times New Roman" w:cs="Times New Roman"/>
          <w:color w:val="FF0000"/>
          <w:sz w:val="24"/>
          <w:szCs w:val="24"/>
        </w:rPr>
      </w:pPr>
    </w:p>
    <w:p w:rsidR="001A585A" w:rsidRPr="0043454F" w:rsidRDefault="001A585A" w:rsidP="00505CE0">
      <w:pPr>
        <w:autoSpaceDE w:val="0"/>
        <w:autoSpaceDN w:val="0"/>
        <w:adjustRightInd w:val="0"/>
        <w:spacing w:after="120" w:line="240" w:lineRule="auto"/>
        <w:rPr>
          <w:rFonts w:ascii="Arial Black" w:hAnsi="Arial Black" w:cs="Times New Roman"/>
          <w:b/>
          <w:bCs/>
          <w:sz w:val="20"/>
          <w:szCs w:val="20"/>
        </w:rPr>
      </w:pPr>
      <w:r w:rsidRPr="0043454F">
        <w:rPr>
          <w:rFonts w:ascii="Arial Black" w:hAnsi="Arial Black" w:cs="Times New Roman"/>
          <w:b/>
          <w:bCs/>
          <w:sz w:val="20"/>
          <w:szCs w:val="20"/>
        </w:rPr>
        <w:lastRenderedPageBreak/>
        <w:t>8. Мониторинг и Оценка/ Последовательное выполнение мероприятий</w:t>
      </w:r>
    </w:p>
    <w:p w:rsidR="008C4934" w:rsidRPr="0043454F" w:rsidRDefault="000506C5" w:rsidP="0027440F">
      <w:pPr>
        <w:autoSpaceDE w:val="0"/>
        <w:autoSpaceDN w:val="0"/>
        <w:adjustRightInd w:val="0"/>
        <w:spacing w:after="0" w:line="240" w:lineRule="auto"/>
        <w:ind w:firstLine="567"/>
        <w:jc w:val="both"/>
        <w:rPr>
          <w:rFonts w:ascii="Times New Roman" w:hAnsi="Times New Roman" w:cs="Times New Roman"/>
          <w:sz w:val="24"/>
          <w:szCs w:val="24"/>
        </w:rPr>
      </w:pPr>
      <w:r w:rsidRPr="0043454F">
        <w:rPr>
          <w:rFonts w:ascii="Times New Roman" w:hAnsi="Times New Roman" w:cs="Times New Roman"/>
          <w:sz w:val="24"/>
          <w:szCs w:val="24"/>
        </w:rPr>
        <w:t xml:space="preserve">МОН </w:t>
      </w:r>
      <w:r w:rsidR="001A585A" w:rsidRPr="0043454F">
        <w:rPr>
          <w:rFonts w:ascii="Times New Roman" w:hAnsi="Times New Roman" w:cs="Times New Roman"/>
          <w:sz w:val="24"/>
          <w:szCs w:val="24"/>
        </w:rPr>
        <w:t xml:space="preserve">и </w:t>
      </w:r>
      <w:r w:rsidRPr="0043454F">
        <w:rPr>
          <w:rFonts w:ascii="Times New Roman" w:hAnsi="Times New Roman" w:cs="Times New Roman"/>
          <w:sz w:val="24"/>
          <w:szCs w:val="24"/>
        </w:rPr>
        <w:t xml:space="preserve">Хукумат </w:t>
      </w:r>
      <w:r w:rsidR="00550A33" w:rsidRPr="0043454F">
        <w:rPr>
          <w:rFonts w:ascii="Times New Roman" w:hAnsi="Times New Roman" w:cs="Times New Roman"/>
          <w:sz w:val="24"/>
          <w:szCs w:val="24"/>
        </w:rPr>
        <w:t xml:space="preserve">города Пенджикента </w:t>
      </w:r>
      <w:r w:rsidR="001A585A" w:rsidRPr="0043454F">
        <w:rPr>
          <w:rFonts w:ascii="Times New Roman" w:hAnsi="Times New Roman" w:cs="Times New Roman"/>
          <w:sz w:val="24"/>
          <w:szCs w:val="24"/>
        </w:rPr>
        <w:t>являются основными ответственными учреждениями за выполнени</w:t>
      </w:r>
      <w:r w:rsidR="0027440F" w:rsidRPr="0043454F">
        <w:rPr>
          <w:rFonts w:ascii="Times New Roman" w:hAnsi="Times New Roman" w:cs="Times New Roman"/>
          <w:sz w:val="24"/>
          <w:szCs w:val="24"/>
        </w:rPr>
        <w:t>я</w:t>
      </w:r>
      <w:r w:rsidR="001A585A" w:rsidRPr="0043454F">
        <w:rPr>
          <w:rFonts w:ascii="Times New Roman" w:hAnsi="Times New Roman" w:cs="Times New Roman"/>
          <w:sz w:val="24"/>
          <w:szCs w:val="24"/>
        </w:rPr>
        <w:t xml:space="preserve"> данного</w:t>
      </w:r>
      <w:r w:rsidRPr="0043454F">
        <w:rPr>
          <w:rFonts w:ascii="Times New Roman" w:hAnsi="Times New Roman" w:cs="Times New Roman"/>
          <w:sz w:val="24"/>
          <w:szCs w:val="24"/>
        </w:rPr>
        <w:t xml:space="preserve"> </w:t>
      </w:r>
      <w:r w:rsidR="001A585A" w:rsidRPr="0043454F">
        <w:rPr>
          <w:rFonts w:ascii="Times New Roman" w:hAnsi="Times New Roman" w:cs="Times New Roman"/>
          <w:sz w:val="24"/>
          <w:szCs w:val="24"/>
        </w:rPr>
        <w:t>Плана действия, и одновременно представители местного Хукумата и Руководители</w:t>
      </w:r>
      <w:r w:rsidRPr="0043454F">
        <w:rPr>
          <w:rFonts w:ascii="Times New Roman" w:hAnsi="Times New Roman" w:cs="Times New Roman"/>
          <w:sz w:val="24"/>
          <w:szCs w:val="24"/>
        </w:rPr>
        <w:t xml:space="preserve"> </w:t>
      </w:r>
      <w:r w:rsidR="0027440F" w:rsidRPr="0043454F">
        <w:rPr>
          <w:rFonts w:ascii="Times New Roman" w:hAnsi="Times New Roman" w:cs="Times New Roman"/>
          <w:sz w:val="24"/>
          <w:szCs w:val="24"/>
        </w:rPr>
        <w:t xml:space="preserve">дехканских </w:t>
      </w:r>
      <w:r w:rsidR="001A585A" w:rsidRPr="0043454F">
        <w:rPr>
          <w:rFonts w:ascii="Times New Roman" w:hAnsi="Times New Roman" w:cs="Times New Roman"/>
          <w:sz w:val="24"/>
          <w:szCs w:val="24"/>
        </w:rPr>
        <w:t xml:space="preserve">хозяйств будут придерживаться этого ПДП. Специалист по мониторингу </w:t>
      </w:r>
      <w:r w:rsidR="0027440F" w:rsidRPr="0043454F">
        <w:rPr>
          <w:rFonts w:ascii="Times New Roman" w:hAnsi="Times New Roman" w:cs="Times New Roman"/>
          <w:sz w:val="24"/>
          <w:szCs w:val="24"/>
        </w:rPr>
        <w:t xml:space="preserve">МОН </w:t>
      </w:r>
      <w:r w:rsidR="001A585A" w:rsidRPr="0043454F">
        <w:rPr>
          <w:rFonts w:ascii="Times New Roman" w:hAnsi="Times New Roman" w:cs="Times New Roman"/>
          <w:sz w:val="24"/>
          <w:szCs w:val="24"/>
        </w:rPr>
        <w:t xml:space="preserve">и </w:t>
      </w:r>
      <w:r w:rsidR="00547B2C" w:rsidRPr="0043454F">
        <w:rPr>
          <w:rFonts w:ascii="Times New Roman" w:hAnsi="Times New Roman" w:cs="Times New Roman"/>
          <w:sz w:val="24"/>
          <w:szCs w:val="24"/>
        </w:rPr>
        <w:t xml:space="preserve">представитель </w:t>
      </w:r>
      <w:r w:rsidR="0027440F" w:rsidRPr="0043454F">
        <w:rPr>
          <w:rFonts w:ascii="Times New Roman" w:hAnsi="Times New Roman" w:cs="Times New Roman"/>
          <w:sz w:val="24"/>
          <w:szCs w:val="24"/>
        </w:rPr>
        <w:t xml:space="preserve">Хукумата </w:t>
      </w:r>
      <w:r w:rsidR="00550A33" w:rsidRPr="0043454F">
        <w:rPr>
          <w:rFonts w:ascii="Times New Roman" w:hAnsi="Times New Roman" w:cs="Times New Roman"/>
          <w:sz w:val="24"/>
          <w:szCs w:val="24"/>
        </w:rPr>
        <w:t>города Пенджикента</w:t>
      </w:r>
      <w:r w:rsidR="0027440F" w:rsidRPr="0043454F">
        <w:rPr>
          <w:rFonts w:ascii="Times New Roman" w:hAnsi="Times New Roman" w:cs="Times New Roman"/>
          <w:sz w:val="24"/>
          <w:szCs w:val="24"/>
        </w:rPr>
        <w:t xml:space="preserve"> </w:t>
      </w:r>
      <w:r w:rsidR="001A585A" w:rsidRPr="0043454F">
        <w:rPr>
          <w:rFonts w:ascii="Times New Roman" w:hAnsi="Times New Roman" w:cs="Times New Roman"/>
          <w:sz w:val="24"/>
          <w:szCs w:val="24"/>
        </w:rPr>
        <w:t xml:space="preserve">будут проверять, что </w:t>
      </w:r>
      <w:r w:rsidR="0027440F" w:rsidRPr="0043454F">
        <w:rPr>
          <w:rFonts w:ascii="Times New Roman" w:hAnsi="Times New Roman" w:cs="Times New Roman"/>
          <w:sz w:val="24"/>
          <w:szCs w:val="24"/>
        </w:rPr>
        <w:t>все работы по предоставлению компенсации (</w:t>
      </w:r>
      <w:r w:rsidR="00547B2C" w:rsidRPr="0043454F">
        <w:rPr>
          <w:rFonts w:ascii="Times New Roman" w:hAnsi="Times New Roman" w:cs="Times New Roman"/>
          <w:sz w:val="24"/>
          <w:szCs w:val="24"/>
        </w:rPr>
        <w:t xml:space="preserve">в виде </w:t>
      </w:r>
      <w:r w:rsidR="0027440F" w:rsidRPr="0043454F">
        <w:rPr>
          <w:rFonts w:ascii="Times New Roman" w:hAnsi="Times New Roman" w:cs="Times New Roman"/>
          <w:sz w:val="24"/>
          <w:szCs w:val="24"/>
        </w:rPr>
        <w:t>нов</w:t>
      </w:r>
      <w:r w:rsidR="00547B2C" w:rsidRPr="0043454F">
        <w:rPr>
          <w:rFonts w:ascii="Times New Roman" w:hAnsi="Times New Roman" w:cs="Times New Roman"/>
          <w:sz w:val="24"/>
          <w:szCs w:val="24"/>
        </w:rPr>
        <w:t xml:space="preserve">ого </w:t>
      </w:r>
      <w:r w:rsidR="0027440F" w:rsidRPr="0043454F">
        <w:rPr>
          <w:rFonts w:ascii="Times New Roman" w:hAnsi="Times New Roman" w:cs="Times New Roman"/>
          <w:sz w:val="24"/>
          <w:szCs w:val="24"/>
        </w:rPr>
        <w:t>земельн</w:t>
      </w:r>
      <w:r w:rsidR="00547B2C" w:rsidRPr="0043454F">
        <w:rPr>
          <w:rFonts w:ascii="Times New Roman" w:hAnsi="Times New Roman" w:cs="Times New Roman"/>
          <w:sz w:val="24"/>
          <w:szCs w:val="24"/>
        </w:rPr>
        <w:t>ого участка</w:t>
      </w:r>
      <w:r w:rsidR="0027440F" w:rsidRPr="0043454F">
        <w:rPr>
          <w:rFonts w:ascii="Times New Roman" w:hAnsi="Times New Roman" w:cs="Times New Roman"/>
          <w:sz w:val="24"/>
          <w:szCs w:val="24"/>
        </w:rPr>
        <w:t xml:space="preserve">) будут </w:t>
      </w:r>
      <w:r w:rsidR="001A585A" w:rsidRPr="0043454F">
        <w:rPr>
          <w:rFonts w:ascii="Times New Roman" w:hAnsi="Times New Roman" w:cs="Times New Roman"/>
          <w:sz w:val="24"/>
          <w:szCs w:val="24"/>
        </w:rPr>
        <w:t>произведен</w:t>
      </w:r>
      <w:r w:rsidR="0027440F" w:rsidRPr="0043454F">
        <w:rPr>
          <w:rFonts w:ascii="Times New Roman" w:hAnsi="Times New Roman" w:cs="Times New Roman"/>
          <w:sz w:val="24"/>
          <w:szCs w:val="24"/>
        </w:rPr>
        <w:t>ы</w:t>
      </w:r>
      <w:r w:rsidR="001A585A" w:rsidRPr="0043454F">
        <w:rPr>
          <w:rFonts w:ascii="Times New Roman" w:hAnsi="Times New Roman" w:cs="Times New Roman"/>
          <w:sz w:val="24"/>
          <w:szCs w:val="24"/>
        </w:rPr>
        <w:t xml:space="preserve"> до разрешения начала строительных работ. </w:t>
      </w:r>
      <w:r w:rsidR="0027440F" w:rsidRPr="0043454F">
        <w:rPr>
          <w:rFonts w:ascii="Times New Roman" w:hAnsi="Times New Roman" w:cs="Times New Roman"/>
          <w:sz w:val="24"/>
          <w:szCs w:val="24"/>
        </w:rPr>
        <w:t>С</w:t>
      </w:r>
      <w:r w:rsidR="001A585A" w:rsidRPr="0043454F">
        <w:rPr>
          <w:rFonts w:ascii="Times New Roman" w:hAnsi="Times New Roman" w:cs="Times New Roman"/>
          <w:sz w:val="24"/>
          <w:szCs w:val="24"/>
        </w:rPr>
        <w:t>пециалист по мониторингу и независимый</w:t>
      </w:r>
      <w:r w:rsidR="0027440F" w:rsidRPr="0043454F">
        <w:rPr>
          <w:rFonts w:ascii="Times New Roman" w:hAnsi="Times New Roman" w:cs="Times New Roman"/>
          <w:sz w:val="24"/>
          <w:szCs w:val="24"/>
        </w:rPr>
        <w:t xml:space="preserve"> </w:t>
      </w:r>
      <w:r w:rsidR="001A585A" w:rsidRPr="0043454F">
        <w:rPr>
          <w:rFonts w:ascii="Times New Roman" w:hAnsi="Times New Roman" w:cs="Times New Roman"/>
          <w:sz w:val="24"/>
          <w:szCs w:val="24"/>
        </w:rPr>
        <w:t>консультант по мониторингу представят отчет о</w:t>
      </w:r>
      <w:r w:rsidR="0027440F" w:rsidRPr="0043454F">
        <w:rPr>
          <w:rFonts w:ascii="Times New Roman" w:hAnsi="Times New Roman" w:cs="Times New Roman"/>
          <w:sz w:val="24"/>
          <w:szCs w:val="24"/>
        </w:rPr>
        <w:t xml:space="preserve"> </w:t>
      </w:r>
      <w:r w:rsidR="001A585A" w:rsidRPr="0043454F">
        <w:rPr>
          <w:rFonts w:ascii="Times New Roman" w:hAnsi="Times New Roman" w:cs="Times New Roman"/>
          <w:sz w:val="24"/>
          <w:szCs w:val="24"/>
        </w:rPr>
        <w:t>выполнении данного плана действия.</w:t>
      </w:r>
      <w:r w:rsidR="00395A1D" w:rsidRPr="0043454F">
        <w:rPr>
          <w:rFonts w:ascii="Times New Roman" w:hAnsi="Times New Roman" w:cs="Times New Roman"/>
          <w:sz w:val="24"/>
          <w:szCs w:val="24"/>
        </w:rPr>
        <w:t xml:space="preserve"> Мониторинг объекта будет произведена через 6 месяцев и один год, когда можно будет сравнивать </w:t>
      </w:r>
      <w:r w:rsidR="00547B2C" w:rsidRPr="0043454F">
        <w:rPr>
          <w:rFonts w:ascii="Times New Roman" w:hAnsi="Times New Roman" w:cs="Times New Roman"/>
          <w:sz w:val="24"/>
          <w:szCs w:val="24"/>
        </w:rPr>
        <w:t>доходы,</w:t>
      </w:r>
      <w:r w:rsidR="00395A1D" w:rsidRPr="0043454F">
        <w:rPr>
          <w:rFonts w:ascii="Times New Roman" w:hAnsi="Times New Roman" w:cs="Times New Roman"/>
          <w:sz w:val="24"/>
          <w:szCs w:val="24"/>
        </w:rPr>
        <w:t xml:space="preserve"> полученные от нового земельного участка </w:t>
      </w:r>
      <w:r w:rsidR="00547B2C" w:rsidRPr="0043454F">
        <w:rPr>
          <w:rFonts w:ascii="Times New Roman" w:hAnsi="Times New Roman" w:cs="Times New Roman"/>
          <w:sz w:val="24"/>
          <w:szCs w:val="24"/>
        </w:rPr>
        <w:t xml:space="preserve">с </w:t>
      </w:r>
      <w:r w:rsidR="00395A1D" w:rsidRPr="0043454F">
        <w:rPr>
          <w:rFonts w:ascii="Times New Roman" w:hAnsi="Times New Roman" w:cs="Times New Roman"/>
          <w:sz w:val="24"/>
          <w:szCs w:val="24"/>
        </w:rPr>
        <w:t>предыдущ</w:t>
      </w:r>
      <w:r w:rsidR="00FE7581" w:rsidRPr="0043454F">
        <w:rPr>
          <w:rFonts w:ascii="Times New Roman" w:hAnsi="Times New Roman" w:cs="Times New Roman"/>
          <w:sz w:val="24"/>
          <w:szCs w:val="24"/>
        </w:rPr>
        <w:t>им земельным участком</w:t>
      </w:r>
      <w:r w:rsidR="00395A1D" w:rsidRPr="0043454F">
        <w:rPr>
          <w:rFonts w:ascii="Times New Roman" w:hAnsi="Times New Roman" w:cs="Times New Roman"/>
          <w:sz w:val="24"/>
          <w:szCs w:val="24"/>
        </w:rPr>
        <w:t>.</w:t>
      </w:r>
    </w:p>
    <w:p w:rsidR="00493900" w:rsidRPr="0043454F" w:rsidRDefault="00493900" w:rsidP="00493900">
      <w:pPr>
        <w:autoSpaceDE w:val="0"/>
        <w:autoSpaceDN w:val="0"/>
        <w:adjustRightInd w:val="0"/>
        <w:spacing w:after="0"/>
        <w:ind w:firstLine="709"/>
        <w:jc w:val="both"/>
        <w:rPr>
          <w:rFonts w:ascii="Times New Roman" w:hAnsi="Times New Roman" w:cs="Times New Roman"/>
          <w:sz w:val="24"/>
          <w:szCs w:val="24"/>
        </w:rPr>
      </w:pPr>
      <w:r w:rsidRPr="0043454F">
        <w:rPr>
          <w:rFonts w:ascii="Times New Roman" w:hAnsi="Times New Roman" w:cs="Times New Roman"/>
          <w:sz w:val="24"/>
          <w:szCs w:val="24"/>
        </w:rPr>
        <w:t xml:space="preserve">Регулярные отчеты относительно продвижения действий переселения будут представлены ВБ как часть регулярных проектных отчетов. В конце проекта итоговый отчет будет представлен в ВБ.  </w:t>
      </w:r>
    </w:p>
    <w:p w:rsidR="00493900" w:rsidRPr="0043454F" w:rsidRDefault="00493900" w:rsidP="00493900">
      <w:pPr>
        <w:autoSpaceDE w:val="0"/>
        <w:autoSpaceDN w:val="0"/>
        <w:adjustRightInd w:val="0"/>
        <w:spacing w:after="0"/>
        <w:ind w:firstLine="709"/>
        <w:jc w:val="both"/>
        <w:rPr>
          <w:rFonts w:ascii="Times New Roman" w:hAnsi="Times New Roman" w:cs="Times New Roman"/>
          <w:sz w:val="24"/>
          <w:szCs w:val="24"/>
        </w:rPr>
      </w:pPr>
      <w:r w:rsidRPr="0043454F">
        <w:rPr>
          <w:rFonts w:ascii="Times New Roman" w:hAnsi="Times New Roman" w:cs="Times New Roman"/>
          <w:sz w:val="24"/>
          <w:szCs w:val="24"/>
        </w:rPr>
        <w:t xml:space="preserve">Мониторинг переселения и хранение записей будут сделаны МОН. Мониторинг и Оценка будет иметь место от начала проекта до завершения всех действий переселения.  </w:t>
      </w:r>
    </w:p>
    <w:p w:rsidR="00C70FB9" w:rsidRPr="0043454F" w:rsidRDefault="00C70FB9" w:rsidP="00C70FB9">
      <w:pPr>
        <w:autoSpaceDE w:val="0"/>
        <w:autoSpaceDN w:val="0"/>
        <w:adjustRightInd w:val="0"/>
        <w:spacing w:after="0"/>
        <w:ind w:firstLine="709"/>
        <w:jc w:val="both"/>
        <w:rPr>
          <w:rFonts w:ascii="Times New Roman" w:hAnsi="Times New Roman" w:cs="Times New Roman"/>
          <w:sz w:val="24"/>
          <w:szCs w:val="24"/>
        </w:rPr>
      </w:pPr>
      <w:r w:rsidRPr="0043454F">
        <w:rPr>
          <w:rFonts w:ascii="Times New Roman" w:hAnsi="Times New Roman" w:cs="Times New Roman"/>
          <w:sz w:val="24"/>
          <w:szCs w:val="24"/>
        </w:rPr>
        <w:t>Расходы консультанта по мониторингу и оценке и наблюдателей МОН будут финансироваться за счет проекта ГПО-4:</w:t>
      </w:r>
    </w:p>
    <w:tbl>
      <w:tblPr>
        <w:tblStyle w:val="TableGrid"/>
        <w:tblW w:w="0" w:type="auto"/>
        <w:tblInd w:w="108" w:type="dxa"/>
        <w:tblLook w:val="04A0" w:firstRow="1" w:lastRow="0" w:firstColumn="1" w:lastColumn="0" w:noHBand="0" w:noVBand="1"/>
      </w:tblPr>
      <w:tblGrid>
        <w:gridCol w:w="753"/>
        <w:gridCol w:w="4350"/>
        <w:gridCol w:w="1984"/>
        <w:gridCol w:w="1559"/>
      </w:tblGrid>
      <w:tr w:rsidR="0043454F" w:rsidRPr="00A51425" w:rsidTr="006F2A32">
        <w:tc>
          <w:tcPr>
            <w:tcW w:w="753" w:type="dxa"/>
          </w:tcPr>
          <w:p w:rsidR="0043454F" w:rsidRPr="006D2622" w:rsidRDefault="0043454F" w:rsidP="006F2A32">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п/н</w:t>
            </w:r>
          </w:p>
        </w:tc>
        <w:tc>
          <w:tcPr>
            <w:tcW w:w="4350" w:type="dxa"/>
          </w:tcPr>
          <w:p w:rsidR="0043454F" w:rsidRPr="006D2622" w:rsidRDefault="0043454F" w:rsidP="006F2A32">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 xml:space="preserve">Деятельность </w:t>
            </w:r>
          </w:p>
        </w:tc>
        <w:tc>
          <w:tcPr>
            <w:tcW w:w="1984" w:type="dxa"/>
          </w:tcPr>
          <w:p w:rsidR="0043454F" w:rsidRPr="006D2622" w:rsidRDefault="0043454F" w:rsidP="006F2A32">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Количество поездок</w:t>
            </w:r>
          </w:p>
        </w:tc>
        <w:tc>
          <w:tcPr>
            <w:tcW w:w="1559" w:type="dxa"/>
          </w:tcPr>
          <w:p w:rsidR="0043454F" w:rsidRPr="006D2622" w:rsidRDefault="0043454F" w:rsidP="006F2A32">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Стоимость в сомони</w:t>
            </w:r>
          </w:p>
        </w:tc>
      </w:tr>
      <w:tr w:rsidR="0043454F" w:rsidRPr="00A51425" w:rsidTr="0043454F">
        <w:trPr>
          <w:trHeight w:val="1106"/>
        </w:trPr>
        <w:tc>
          <w:tcPr>
            <w:tcW w:w="753" w:type="dxa"/>
          </w:tcPr>
          <w:p w:rsidR="0043454F" w:rsidRPr="006D2622" w:rsidRDefault="0043454F" w:rsidP="006F2A32">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1</w:t>
            </w:r>
          </w:p>
        </w:tc>
        <w:tc>
          <w:tcPr>
            <w:tcW w:w="4350" w:type="dxa"/>
          </w:tcPr>
          <w:p w:rsidR="0043454F" w:rsidRPr="006D2622" w:rsidRDefault="0043454F" w:rsidP="006F2A32">
            <w:pPr>
              <w:autoSpaceDE w:val="0"/>
              <w:autoSpaceDN w:val="0"/>
              <w:adjustRightInd w:val="0"/>
              <w:rPr>
                <w:rFonts w:ascii="Times New Roman" w:hAnsi="Times New Roman" w:cs="Times New Roman"/>
                <w:sz w:val="24"/>
                <w:szCs w:val="24"/>
              </w:rPr>
            </w:pPr>
            <w:r w:rsidRPr="006D2622">
              <w:rPr>
                <w:rFonts w:ascii="Times New Roman" w:hAnsi="Times New Roman" w:cs="Times New Roman"/>
                <w:sz w:val="24"/>
                <w:szCs w:val="24"/>
              </w:rPr>
              <w:t>Консультант по мониторингу и оценке.</w:t>
            </w:r>
          </w:p>
          <w:p w:rsidR="0043454F" w:rsidRPr="006D2622" w:rsidRDefault="0043454F" w:rsidP="006F2A32">
            <w:pPr>
              <w:autoSpaceDE w:val="0"/>
              <w:autoSpaceDN w:val="0"/>
              <w:adjustRightInd w:val="0"/>
              <w:rPr>
                <w:rFonts w:ascii="Times New Roman" w:hAnsi="Times New Roman" w:cs="Times New Roman"/>
                <w:sz w:val="24"/>
                <w:szCs w:val="24"/>
              </w:rPr>
            </w:pPr>
            <w:r w:rsidRPr="006D2622">
              <w:rPr>
                <w:rFonts w:ascii="Times New Roman" w:hAnsi="Times New Roman" w:cs="Times New Roman"/>
                <w:sz w:val="24"/>
                <w:szCs w:val="24"/>
              </w:rPr>
              <w:t>Проездные:</w:t>
            </w:r>
          </w:p>
          <w:p w:rsidR="0043454F" w:rsidRPr="006D2622" w:rsidRDefault="0043454F" w:rsidP="0043454F">
            <w:pPr>
              <w:autoSpaceDE w:val="0"/>
              <w:autoSpaceDN w:val="0"/>
              <w:adjustRightInd w:val="0"/>
              <w:rPr>
                <w:rFonts w:ascii="Times New Roman" w:hAnsi="Times New Roman" w:cs="Times New Roman"/>
                <w:sz w:val="24"/>
                <w:szCs w:val="24"/>
              </w:rPr>
            </w:pPr>
            <w:r w:rsidRPr="006D2622">
              <w:rPr>
                <w:rFonts w:ascii="Times New Roman" w:hAnsi="Times New Roman" w:cs="Times New Roman"/>
                <w:sz w:val="24"/>
                <w:szCs w:val="24"/>
              </w:rPr>
              <w:t xml:space="preserve">Зарплата:   </w:t>
            </w:r>
          </w:p>
        </w:tc>
        <w:tc>
          <w:tcPr>
            <w:tcW w:w="1984" w:type="dxa"/>
          </w:tcPr>
          <w:p w:rsidR="0043454F" w:rsidRPr="006D2622" w:rsidRDefault="0043454F" w:rsidP="006F2A32">
            <w:pPr>
              <w:autoSpaceDE w:val="0"/>
              <w:autoSpaceDN w:val="0"/>
              <w:adjustRightInd w:val="0"/>
              <w:rPr>
                <w:rFonts w:ascii="Times New Roman" w:hAnsi="Times New Roman" w:cs="Times New Roman"/>
                <w:sz w:val="24"/>
                <w:szCs w:val="24"/>
              </w:rPr>
            </w:pPr>
            <w:r w:rsidRPr="006D2622">
              <w:rPr>
                <w:rFonts w:ascii="Times New Roman" w:hAnsi="Times New Roman" w:cs="Times New Roman"/>
                <w:sz w:val="24"/>
                <w:szCs w:val="24"/>
              </w:rPr>
              <w:t xml:space="preserve">4 поездки по </w:t>
            </w:r>
            <w:r w:rsidR="003E0F1B" w:rsidRPr="006D2622">
              <w:rPr>
                <w:rFonts w:ascii="Times New Roman" w:hAnsi="Times New Roman" w:cs="Times New Roman"/>
                <w:sz w:val="24"/>
                <w:szCs w:val="24"/>
              </w:rPr>
              <w:t>460</w:t>
            </w:r>
            <w:r w:rsidRPr="006D2622">
              <w:rPr>
                <w:rFonts w:ascii="Times New Roman" w:hAnsi="Times New Roman" w:cs="Times New Roman"/>
                <w:sz w:val="24"/>
                <w:szCs w:val="24"/>
              </w:rPr>
              <w:t xml:space="preserve"> сомони</w:t>
            </w:r>
          </w:p>
          <w:p w:rsidR="0043454F" w:rsidRPr="006D2622" w:rsidRDefault="0043454F" w:rsidP="006F2A32">
            <w:pPr>
              <w:autoSpaceDE w:val="0"/>
              <w:autoSpaceDN w:val="0"/>
              <w:adjustRightInd w:val="0"/>
              <w:rPr>
                <w:rFonts w:ascii="Times New Roman" w:hAnsi="Times New Roman" w:cs="Times New Roman"/>
                <w:sz w:val="24"/>
                <w:szCs w:val="24"/>
              </w:rPr>
            </w:pPr>
            <w:r w:rsidRPr="006D2622">
              <w:rPr>
                <w:rFonts w:ascii="Times New Roman" w:hAnsi="Times New Roman" w:cs="Times New Roman"/>
                <w:sz w:val="24"/>
                <w:szCs w:val="24"/>
              </w:rPr>
              <w:t>4 дня по 200 сомони</w:t>
            </w:r>
          </w:p>
        </w:tc>
        <w:tc>
          <w:tcPr>
            <w:tcW w:w="1559" w:type="dxa"/>
          </w:tcPr>
          <w:p w:rsidR="0043454F" w:rsidRPr="006D2622" w:rsidRDefault="003E0F1B" w:rsidP="006F2A32">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1840</w:t>
            </w:r>
            <w:r w:rsidR="0043454F" w:rsidRPr="006D2622">
              <w:rPr>
                <w:rFonts w:ascii="Times New Roman" w:hAnsi="Times New Roman" w:cs="Times New Roman"/>
                <w:sz w:val="24"/>
                <w:szCs w:val="24"/>
              </w:rPr>
              <w:t xml:space="preserve"> сомони</w:t>
            </w:r>
          </w:p>
          <w:p w:rsidR="0043454F" w:rsidRPr="006D2622" w:rsidRDefault="0043454F" w:rsidP="006F2A32">
            <w:pPr>
              <w:autoSpaceDE w:val="0"/>
              <w:autoSpaceDN w:val="0"/>
              <w:adjustRightInd w:val="0"/>
              <w:jc w:val="both"/>
              <w:rPr>
                <w:rFonts w:ascii="Times New Roman" w:hAnsi="Times New Roman" w:cs="Times New Roman"/>
                <w:sz w:val="24"/>
                <w:szCs w:val="24"/>
              </w:rPr>
            </w:pPr>
          </w:p>
          <w:p w:rsidR="0043454F" w:rsidRPr="006D2622" w:rsidRDefault="0043454F" w:rsidP="006F2A32">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800 сомони</w:t>
            </w:r>
          </w:p>
        </w:tc>
      </w:tr>
      <w:tr w:rsidR="0043454F" w:rsidRPr="0043454F" w:rsidTr="006F2A32">
        <w:tc>
          <w:tcPr>
            <w:tcW w:w="753" w:type="dxa"/>
          </w:tcPr>
          <w:p w:rsidR="0043454F" w:rsidRPr="006D2622" w:rsidRDefault="0043454F" w:rsidP="006F2A32">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2</w:t>
            </w:r>
          </w:p>
        </w:tc>
        <w:tc>
          <w:tcPr>
            <w:tcW w:w="4350" w:type="dxa"/>
          </w:tcPr>
          <w:p w:rsidR="0043454F" w:rsidRPr="006D2622" w:rsidRDefault="0043454F" w:rsidP="006F2A32">
            <w:pPr>
              <w:autoSpaceDE w:val="0"/>
              <w:autoSpaceDN w:val="0"/>
              <w:adjustRightInd w:val="0"/>
              <w:rPr>
                <w:rFonts w:ascii="Times New Roman" w:hAnsi="Times New Roman" w:cs="Times New Roman"/>
                <w:sz w:val="24"/>
                <w:szCs w:val="24"/>
              </w:rPr>
            </w:pPr>
            <w:r w:rsidRPr="006D2622">
              <w:rPr>
                <w:rFonts w:ascii="Times New Roman" w:hAnsi="Times New Roman" w:cs="Times New Roman"/>
                <w:sz w:val="24"/>
                <w:szCs w:val="24"/>
              </w:rPr>
              <w:t>Наблюдатели со стороны ГПО-4 и МОН</w:t>
            </w:r>
          </w:p>
        </w:tc>
        <w:tc>
          <w:tcPr>
            <w:tcW w:w="1984" w:type="dxa"/>
          </w:tcPr>
          <w:p w:rsidR="0043454F" w:rsidRPr="006D2622" w:rsidRDefault="0043454F" w:rsidP="003E0F1B">
            <w:pPr>
              <w:autoSpaceDE w:val="0"/>
              <w:autoSpaceDN w:val="0"/>
              <w:adjustRightInd w:val="0"/>
              <w:rPr>
                <w:rFonts w:ascii="Times New Roman" w:hAnsi="Times New Roman" w:cs="Times New Roman"/>
                <w:sz w:val="24"/>
                <w:szCs w:val="24"/>
              </w:rPr>
            </w:pPr>
            <w:r w:rsidRPr="006D2622">
              <w:rPr>
                <w:rFonts w:ascii="Times New Roman" w:hAnsi="Times New Roman" w:cs="Times New Roman"/>
                <w:sz w:val="24"/>
                <w:szCs w:val="24"/>
              </w:rPr>
              <w:t xml:space="preserve">2 поездок по </w:t>
            </w:r>
            <w:r w:rsidR="003E0F1B" w:rsidRPr="006D2622">
              <w:rPr>
                <w:rFonts w:ascii="Times New Roman" w:hAnsi="Times New Roman" w:cs="Times New Roman"/>
                <w:sz w:val="24"/>
                <w:szCs w:val="24"/>
              </w:rPr>
              <w:t>460</w:t>
            </w:r>
            <w:r w:rsidRPr="006D2622">
              <w:rPr>
                <w:rFonts w:ascii="Times New Roman" w:hAnsi="Times New Roman" w:cs="Times New Roman"/>
                <w:sz w:val="24"/>
                <w:szCs w:val="24"/>
              </w:rPr>
              <w:t xml:space="preserve"> сомони</w:t>
            </w:r>
          </w:p>
        </w:tc>
        <w:tc>
          <w:tcPr>
            <w:tcW w:w="1559" w:type="dxa"/>
          </w:tcPr>
          <w:p w:rsidR="0043454F" w:rsidRPr="006D2622" w:rsidRDefault="003E0F1B" w:rsidP="003E0F1B">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920</w:t>
            </w:r>
            <w:r w:rsidR="0043454F" w:rsidRPr="006D2622">
              <w:rPr>
                <w:rFonts w:ascii="Times New Roman" w:hAnsi="Times New Roman" w:cs="Times New Roman"/>
                <w:sz w:val="24"/>
                <w:szCs w:val="24"/>
              </w:rPr>
              <w:t xml:space="preserve"> сомони</w:t>
            </w:r>
          </w:p>
        </w:tc>
      </w:tr>
      <w:tr w:rsidR="0043454F" w:rsidRPr="00A51425" w:rsidTr="006F2A32">
        <w:tc>
          <w:tcPr>
            <w:tcW w:w="753" w:type="dxa"/>
          </w:tcPr>
          <w:p w:rsidR="0043454F" w:rsidRPr="006D2622" w:rsidRDefault="0043454F" w:rsidP="006F2A32">
            <w:pPr>
              <w:autoSpaceDE w:val="0"/>
              <w:autoSpaceDN w:val="0"/>
              <w:adjustRightInd w:val="0"/>
              <w:jc w:val="both"/>
              <w:rPr>
                <w:rFonts w:ascii="Times New Roman" w:hAnsi="Times New Roman" w:cs="Times New Roman"/>
                <w:sz w:val="24"/>
                <w:szCs w:val="24"/>
              </w:rPr>
            </w:pPr>
          </w:p>
        </w:tc>
        <w:tc>
          <w:tcPr>
            <w:tcW w:w="4350" w:type="dxa"/>
          </w:tcPr>
          <w:p w:rsidR="0043454F" w:rsidRPr="006D2622" w:rsidRDefault="0043454F" w:rsidP="006F2A32">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Итого:</w:t>
            </w:r>
          </w:p>
        </w:tc>
        <w:tc>
          <w:tcPr>
            <w:tcW w:w="1984" w:type="dxa"/>
          </w:tcPr>
          <w:p w:rsidR="0043454F" w:rsidRPr="006D2622" w:rsidRDefault="0043454F" w:rsidP="006F2A32">
            <w:pPr>
              <w:autoSpaceDE w:val="0"/>
              <w:autoSpaceDN w:val="0"/>
              <w:adjustRightInd w:val="0"/>
              <w:jc w:val="both"/>
              <w:rPr>
                <w:rFonts w:ascii="Times New Roman" w:hAnsi="Times New Roman" w:cs="Times New Roman"/>
                <w:sz w:val="24"/>
                <w:szCs w:val="24"/>
              </w:rPr>
            </w:pPr>
          </w:p>
        </w:tc>
        <w:tc>
          <w:tcPr>
            <w:tcW w:w="1559" w:type="dxa"/>
          </w:tcPr>
          <w:p w:rsidR="0043454F" w:rsidRPr="006D2622" w:rsidRDefault="003E0F1B" w:rsidP="003E0F1B">
            <w:pPr>
              <w:autoSpaceDE w:val="0"/>
              <w:autoSpaceDN w:val="0"/>
              <w:adjustRightInd w:val="0"/>
              <w:jc w:val="both"/>
              <w:rPr>
                <w:rFonts w:ascii="Times New Roman" w:hAnsi="Times New Roman" w:cs="Times New Roman"/>
                <w:sz w:val="24"/>
                <w:szCs w:val="24"/>
              </w:rPr>
            </w:pPr>
            <w:r w:rsidRPr="006D2622">
              <w:rPr>
                <w:rFonts w:ascii="Times New Roman" w:hAnsi="Times New Roman" w:cs="Times New Roman"/>
                <w:sz w:val="24"/>
                <w:szCs w:val="24"/>
              </w:rPr>
              <w:t>3560</w:t>
            </w:r>
            <w:r w:rsidR="0043454F" w:rsidRPr="006D2622">
              <w:rPr>
                <w:rFonts w:ascii="Times New Roman" w:hAnsi="Times New Roman" w:cs="Times New Roman"/>
                <w:sz w:val="24"/>
                <w:szCs w:val="24"/>
              </w:rPr>
              <w:t xml:space="preserve"> сомони</w:t>
            </w:r>
          </w:p>
        </w:tc>
      </w:tr>
    </w:tbl>
    <w:p w:rsidR="0043454F" w:rsidRDefault="0095021C" w:rsidP="00493900">
      <w:pPr>
        <w:autoSpaceDE w:val="0"/>
        <w:autoSpaceDN w:val="0"/>
        <w:adjustRightInd w:val="0"/>
        <w:spacing w:after="0"/>
        <w:ind w:firstLine="709"/>
        <w:jc w:val="both"/>
        <w:rPr>
          <w:rFonts w:ascii="Times New Roman" w:hAnsi="Times New Roman" w:cs="Times New Roman"/>
          <w:color w:val="FF0000"/>
          <w:sz w:val="24"/>
          <w:szCs w:val="24"/>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699200" behindDoc="0" locked="0" layoutInCell="1" allowOverlap="1">
                <wp:simplePos x="0" y="0"/>
                <wp:positionH relativeFrom="column">
                  <wp:posOffset>2005965</wp:posOffset>
                </wp:positionH>
                <wp:positionV relativeFrom="paragraph">
                  <wp:posOffset>-303530</wp:posOffset>
                </wp:positionV>
                <wp:extent cx="849630" cy="252095"/>
                <wp:effectExtent l="5715" t="9525" r="11430" b="508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F756A7" w:rsidRDefault="00F756A7" w:rsidP="00F756A7">
                            <w:pPr>
                              <w:jc w:val="center"/>
                            </w:pPr>
                            <w:r>
                              <w:t>27.06.2015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57.95pt;margin-top:-23.9pt;width:66.9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2KwIAAFg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SsoMUxj&#10;j+7FGMhbGElRRH4G60t0u7PoGEa8R99Uq7e3wL95YmDbM9OJa+dg6AVrML95fJmdPZ1wfASph4/Q&#10;YBy2D5CAxtbpSB7SQRAd+/Rw6k3MhePl5WJ18RotHE3FsshXyxSBlU+PrfPhvQBNolBRh61P4Oxw&#10;60NMhpVPLjGWByWbnVQqKa6rt8qRA8Mx2aXviP6TmzJkqOhqWSyn+v8KkafvTxBaBpx3JTVWdHJi&#10;ZWTtnWnSNAYm1SRjysocaYzMTRyGsR5Tx1YxQKS4huYBeXUwjTeuIwo9uB+UDDjaFfXf98wJStQH&#10;g71ZzReLuAtJWSzfFKi4c0t9bmGGI1RFAyWTuA3T/uytk12PkaZpMHCN/Wxl4vo5q2P6OL6pBcdV&#10;i/txriev5x/C5hEAAP//AwBQSwMEFAAGAAgAAAAhAK/Sn9rgAAAACgEAAA8AAABkcnMvZG93bnJl&#10;di54bWxMj8tOwzAQRfdI/IM1SGxQ64SG5kGcCiGB6A4Kgq0bu0mEPQ62m4a/Z1jBcmaO7pxbb2Zr&#10;2KR9GBwKSJcJMI2tUwN2At5eHxYFsBAlKmkcagHfOsCmOT+rZaXcCV/0tIsdoxAMlRTQxzhWnIe2&#10;11aGpRs10u3gvJWRRt9x5eWJwq3h10my5lYOSB96Oer7Xrefu6MVUGRP00fYrp7f2/XBlPEqnx6/&#10;vBCXF/PdLbCo5/gHw68+qUNDTnt3RBWYEbBKb0pCBSyynDoQkWVlDmxPmyIF3tT8f4XmBwAA//8D&#10;AFBLAQItABQABgAIAAAAIQC2gziS/gAAAOEBAAATAAAAAAAAAAAAAAAAAAAAAABbQ29udGVudF9U&#10;eXBlc10ueG1sUEsBAi0AFAAGAAgAAAAhADj9If/WAAAAlAEAAAsAAAAAAAAAAAAAAAAALwEAAF9y&#10;ZWxzLy5yZWxzUEsBAi0AFAAGAAgAAAAhAEr8UjYrAgAAWAQAAA4AAAAAAAAAAAAAAAAALgIAAGRy&#10;cy9lMm9Eb2MueG1sUEsBAi0AFAAGAAgAAAAhAK/Sn9rgAAAACgEAAA8AAAAAAAAAAAAAAAAAhQQA&#10;AGRycy9kb3ducmV2LnhtbFBLBQYAAAAABAAEAPMAAACSBQAAAAA=&#10;">
                <v:textbox>
                  <w:txbxContent>
                    <w:p w:rsidR="00F756A7" w:rsidRDefault="00F756A7" w:rsidP="00F756A7">
                      <w:pPr>
                        <w:jc w:val="center"/>
                      </w:pPr>
                      <w:r>
                        <w:t>27.06.2015</w:t>
                      </w:r>
                    </w:p>
                  </w:txbxContent>
                </v:textbox>
              </v:shape>
            </w:pict>
          </mc:Fallback>
        </mc:AlternateContent>
      </w:r>
      <w:r>
        <w:rPr>
          <w:rFonts w:ascii="Times New Roman" w:hAnsi="Times New Roman" w:cs="Times New Roman"/>
          <w:bCs/>
          <w:noProof/>
          <w:color w:val="0070C0"/>
          <w:sz w:val="24"/>
          <w:szCs w:val="24"/>
          <w:lang w:val="en-US" w:eastAsia="en-US"/>
        </w:rPr>
        <mc:AlternateContent>
          <mc:Choice Requires="wps">
            <w:drawing>
              <wp:anchor distT="0" distB="0" distL="114300" distR="114300" simplePos="0" relativeHeight="251688960" behindDoc="0" locked="0" layoutInCell="1" allowOverlap="1">
                <wp:simplePos x="0" y="0"/>
                <wp:positionH relativeFrom="column">
                  <wp:posOffset>-1037590</wp:posOffset>
                </wp:positionH>
                <wp:positionV relativeFrom="paragraph">
                  <wp:posOffset>-322580</wp:posOffset>
                </wp:positionV>
                <wp:extent cx="849630" cy="252095"/>
                <wp:effectExtent l="10160" t="9525" r="6985" b="508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BE0EAF" w:rsidRDefault="00BE0EAF" w:rsidP="00BE0EAF">
                            <w:pPr>
                              <w:jc w:val="center"/>
                            </w:pPr>
                            <w:r>
                              <w:t>27.06.2015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left:0;text-align:left;margin-left:-81.7pt;margin-top:-25.4pt;width:66.9pt;height:1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35KwIAAFg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ZtTYpjG&#10;Ht2LMZC3MJJVpGewvkSvO4t+YcRrdE2lensL/JsnBrY9M524dg6GXrAG05vHl9nZ0wnHR5B6+AgN&#10;hmH7AAlobJ2O3CEbBNGxTQ+n1sRUOF5eLlYXr9HC0VQsi3y1TBFY+fTYOh/eC9AkChV12PkEzg63&#10;PsRkWPnkEmN5ULLZSaWS4rp6qxw5MJySXfqO6D+5KUOGiq6WxXKq/68Qefr+BKFlwHFXUmNFJydW&#10;RtbemSYNY2BSTTKmrMyRxsjcxGEY63FqWJreyHENzQMS62Aab1xHFHpwPygZcLQr6r/vmROUqA8G&#10;m7OaLxZxF5KyWL4pUHHnlvrcwgxHqIoGSiZxG6b92Vsnux4jTeNg4Bob2spE9nNWx/xxfFMPjqsW&#10;9+NcT17PP4TNIwAAAP//AwBQSwMEFAAGAAgAAAAhALzUwk7hAAAADAEAAA8AAABkcnMvZG93bnJl&#10;di54bWxMj8FOwzAQRO9I/IO1SFxQ6qQtoQ1xKoQEghsUBFc33iYR8TrYbhr+nu0Jbjuap9mZcjPZ&#10;XozoQ+dIQTZLQSDVznTUKHh/e0hWIELUZHTvCBX8YIBNdX5W6sK4I73iuI2N4BAKhVbQxjgUUoa6&#10;RavDzA1I7O2dtzqy9I00Xh853PZynqa5tLoj/tDqAe9brL+2B6tgtXwaP8Pz4uWjzvf9Ol7djI/f&#10;XqnLi+nuFkTEKf7BcKrP1aHiTjt3IBNEryDJ8sWSWb6uUx7BSDJf5yB2Jy/LQFal/D+i+gUAAP//&#10;AwBQSwECLQAUAAYACAAAACEAtoM4kv4AAADhAQAAEwAAAAAAAAAAAAAAAAAAAAAAW0NvbnRlbnRf&#10;VHlwZXNdLnhtbFBLAQItABQABgAIAAAAIQA4/SH/1gAAAJQBAAALAAAAAAAAAAAAAAAAAC8BAABf&#10;cmVscy8ucmVsc1BLAQItABQABgAIAAAAIQAfmC35KwIAAFgEAAAOAAAAAAAAAAAAAAAAAC4CAABk&#10;cnMvZTJvRG9jLnhtbFBLAQItABQABgAIAAAAIQC81MJO4QAAAAwBAAAPAAAAAAAAAAAAAAAAAIUE&#10;AABkcnMvZG93bnJldi54bWxQSwUGAAAAAAQABADzAAAAkwUAAAAA&#10;">
                <v:textbox>
                  <w:txbxContent>
                    <w:p w:rsidR="00BE0EAF" w:rsidRDefault="00BE0EAF" w:rsidP="00BE0EAF">
                      <w:pPr>
                        <w:jc w:val="center"/>
                      </w:pPr>
                      <w:r>
                        <w:t>27.06.2015</w:t>
                      </w:r>
                    </w:p>
                  </w:txbxContent>
                </v:textbox>
              </v:shape>
            </w:pict>
          </mc:Fallback>
        </mc:AlternateContent>
      </w:r>
      <w:r w:rsidR="00F756A7">
        <w:rPr>
          <w:rFonts w:ascii="Times New Roman" w:hAnsi="Times New Roman" w:cs="Times New Roman"/>
          <w:noProof/>
          <w:color w:val="FF0000"/>
          <w:sz w:val="24"/>
          <w:szCs w:val="24"/>
          <w:lang w:val="en-US" w:eastAsia="en-US"/>
        </w:rPr>
        <w:drawing>
          <wp:anchor distT="0" distB="0" distL="114300" distR="114300" simplePos="0" relativeHeight="251687936" behindDoc="1" locked="0" layoutInCell="1" allowOverlap="1">
            <wp:simplePos x="0" y="0"/>
            <wp:positionH relativeFrom="column">
              <wp:posOffset>100965</wp:posOffset>
            </wp:positionH>
            <wp:positionV relativeFrom="paragraph">
              <wp:posOffset>2403475</wp:posOffset>
            </wp:positionV>
            <wp:extent cx="2736215" cy="2047875"/>
            <wp:effectExtent l="19050" t="19050" r="26035" b="28575"/>
            <wp:wrapTight wrapText="bothSides">
              <wp:wrapPolygon edited="0">
                <wp:start x="-150" y="-201"/>
                <wp:lineTo x="-150" y="21901"/>
                <wp:lineTo x="21806" y="21901"/>
                <wp:lineTo x="21806" y="-201"/>
                <wp:lineTo x="-150" y="-201"/>
              </wp:wrapPolygon>
            </wp:wrapTight>
            <wp:docPr id="18" name="Рисунок 2" descr="E:\ФИРУЗ\DOC\1.ГПО-4\20. Переселение, политика ВБ\Анжела ПДП\Переселения Руд-56, Пен-56\Фото пенджикент 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ИРУЗ\DOC\1.ГПО-4\20. Переселение, политика ВБ\Анжела ПДП\Переселения Руд-56, Пен-56\Фото пенджикент 56\6-6.jpg"/>
                    <pic:cNvPicPr>
                      <a:picLocks noChangeAspect="1" noChangeArrowheads="1"/>
                    </pic:cNvPicPr>
                  </pic:nvPicPr>
                  <pic:blipFill>
                    <a:blip r:embed="rId13"/>
                    <a:srcRect/>
                    <a:stretch>
                      <a:fillRect/>
                    </a:stretch>
                  </pic:blipFill>
                  <pic:spPr bwMode="auto">
                    <a:xfrm>
                      <a:off x="0" y="0"/>
                      <a:ext cx="2736215" cy="2047875"/>
                    </a:xfrm>
                    <a:prstGeom prst="rect">
                      <a:avLst/>
                    </a:prstGeom>
                    <a:noFill/>
                    <a:ln w="9525">
                      <a:solidFill>
                        <a:schemeClr val="accent5">
                          <a:lumMod val="50000"/>
                        </a:schemeClr>
                      </a:solidFill>
                      <a:miter lim="800000"/>
                      <a:headEnd/>
                      <a:tailEnd/>
                    </a:ln>
                  </pic:spPr>
                </pic:pic>
              </a:graphicData>
            </a:graphic>
          </wp:anchor>
        </w:drawing>
      </w:r>
      <w:r w:rsidR="0043454F">
        <w:rPr>
          <w:rFonts w:ascii="Times New Roman" w:hAnsi="Times New Roman" w:cs="Times New Roman"/>
          <w:noProof/>
          <w:color w:val="FF0000"/>
          <w:sz w:val="24"/>
          <w:szCs w:val="24"/>
          <w:lang w:val="en-US" w:eastAsia="en-US"/>
        </w:rPr>
        <w:drawing>
          <wp:anchor distT="0" distB="0" distL="114300" distR="114300" simplePos="0" relativeHeight="251684864" behindDoc="1" locked="0" layoutInCell="1" allowOverlap="1">
            <wp:simplePos x="0" y="0"/>
            <wp:positionH relativeFrom="column">
              <wp:posOffset>100965</wp:posOffset>
            </wp:positionH>
            <wp:positionV relativeFrom="paragraph">
              <wp:posOffset>184150</wp:posOffset>
            </wp:positionV>
            <wp:extent cx="2733040" cy="2052955"/>
            <wp:effectExtent l="19050" t="19050" r="10160" b="23495"/>
            <wp:wrapTight wrapText="bothSides">
              <wp:wrapPolygon edited="0">
                <wp:start x="-151" y="-200"/>
                <wp:lineTo x="-151" y="21847"/>
                <wp:lineTo x="21680" y="21847"/>
                <wp:lineTo x="21680" y="-200"/>
                <wp:lineTo x="-151" y="-200"/>
              </wp:wrapPolygon>
            </wp:wrapTight>
            <wp:docPr id="7" name="Рисунок 4" descr="E:\ФИРУЗ\DOC\1.ГПО-4\20. Переселение, политика ВБ\Анжела ПДП\Переселения Руд-56, Пен-56\Фото пенджикент 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ИРУЗ\DOC\1.ГПО-4\20. Переселение, политика ВБ\Анжела ПДП\Переселения Руд-56, Пен-56\Фото пенджикент 56\4-4.jpg"/>
                    <pic:cNvPicPr>
                      <a:picLocks noChangeAspect="1" noChangeArrowheads="1"/>
                    </pic:cNvPicPr>
                  </pic:nvPicPr>
                  <pic:blipFill>
                    <a:blip r:embed="rId14" cstate="print"/>
                    <a:srcRect/>
                    <a:stretch>
                      <a:fillRect/>
                    </a:stretch>
                  </pic:blipFill>
                  <pic:spPr bwMode="auto">
                    <a:xfrm>
                      <a:off x="0" y="0"/>
                      <a:ext cx="2733040" cy="2052955"/>
                    </a:xfrm>
                    <a:prstGeom prst="rect">
                      <a:avLst/>
                    </a:prstGeom>
                    <a:noFill/>
                    <a:ln w="9525">
                      <a:solidFill>
                        <a:schemeClr val="accent5">
                          <a:lumMod val="50000"/>
                        </a:schemeClr>
                      </a:solidFill>
                      <a:miter lim="800000"/>
                      <a:headEnd/>
                      <a:tailEnd/>
                    </a:ln>
                  </pic:spPr>
                </pic:pic>
              </a:graphicData>
            </a:graphic>
          </wp:anchor>
        </w:drawing>
      </w:r>
      <w:r w:rsidR="0043454F">
        <w:rPr>
          <w:rFonts w:ascii="Times New Roman" w:hAnsi="Times New Roman" w:cs="Times New Roman"/>
          <w:noProof/>
          <w:color w:val="FF0000"/>
          <w:sz w:val="24"/>
          <w:szCs w:val="24"/>
          <w:lang w:val="en-US" w:eastAsia="en-US"/>
        </w:rPr>
        <w:drawing>
          <wp:anchor distT="0" distB="0" distL="114300" distR="114300" simplePos="0" relativeHeight="251685888" behindDoc="1" locked="0" layoutInCell="1" allowOverlap="1">
            <wp:simplePos x="0" y="0"/>
            <wp:positionH relativeFrom="column">
              <wp:posOffset>3101340</wp:posOffset>
            </wp:positionH>
            <wp:positionV relativeFrom="paragraph">
              <wp:posOffset>184150</wp:posOffset>
            </wp:positionV>
            <wp:extent cx="2777490" cy="2085975"/>
            <wp:effectExtent l="19050" t="19050" r="22860" b="28575"/>
            <wp:wrapTight wrapText="bothSides">
              <wp:wrapPolygon edited="0">
                <wp:start x="-148" y="-197"/>
                <wp:lineTo x="-148" y="21896"/>
                <wp:lineTo x="21778" y="21896"/>
                <wp:lineTo x="21778" y="-197"/>
                <wp:lineTo x="-148" y="-197"/>
              </wp:wrapPolygon>
            </wp:wrapTight>
            <wp:docPr id="10" name="Рисунок 1" descr="E:\ФИРУЗ\DOC\1.ГПО-4\20. Переселение, политика ВБ\Анжела ПДП\Переселения Руд-56, Пен-56\Фото пенджикент 56\фото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ИРУЗ\DOC\1.ГПО-4\20. Переселение, политика ВБ\Анжела ПДП\Переселения Руд-56, Пен-56\Фото пенджикент 56\фото0122.jpg"/>
                    <pic:cNvPicPr>
                      <a:picLocks noChangeAspect="1" noChangeArrowheads="1"/>
                    </pic:cNvPicPr>
                  </pic:nvPicPr>
                  <pic:blipFill>
                    <a:blip r:embed="rId15" cstate="print"/>
                    <a:srcRect/>
                    <a:stretch>
                      <a:fillRect/>
                    </a:stretch>
                  </pic:blipFill>
                  <pic:spPr bwMode="auto">
                    <a:xfrm>
                      <a:off x="0" y="0"/>
                      <a:ext cx="2777490" cy="2085975"/>
                    </a:xfrm>
                    <a:prstGeom prst="rect">
                      <a:avLst/>
                    </a:prstGeom>
                    <a:noFill/>
                    <a:ln w="9525">
                      <a:solidFill>
                        <a:schemeClr val="accent5">
                          <a:lumMod val="50000"/>
                        </a:schemeClr>
                      </a:solidFill>
                      <a:miter lim="800000"/>
                      <a:headEnd/>
                      <a:tailEnd/>
                    </a:ln>
                  </pic:spPr>
                </pic:pic>
              </a:graphicData>
            </a:graphic>
          </wp:anchor>
        </w:drawing>
      </w:r>
    </w:p>
    <w:p w:rsidR="0026260B" w:rsidRPr="00DF5609" w:rsidRDefault="0026260B" w:rsidP="00493900">
      <w:pPr>
        <w:autoSpaceDE w:val="0"/>
        <w:autoSpaceDN w:val="0"/>
        <w:adjustRightInd w:val="0"/>
        <w:spacing w:after="0"/>
        <w:ind w:firstLine="709"/>
        <w:jc w:val="both"/>
        <w:rPr>
          <w:rFonts w:ascii="Times New Roman" w:hAnsi="Times New Roman" w:cs="Times New Roman"/>
          <w:color w:val="FF0000"/>
          <w:sz w:val="24"/>
          <w:szCs w:val="24"/>
        </w:rPr>
      </w:pPr>
    </w:p>
    <w:p w:rsidR="008B4DC3" w:rsidRDefault="0095021C" w:rsidP="001A585A">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bCs/>
          <w:noProof/>
          <w:color w:val="0070C0"/>
          <w:sz w:val="24"/>
          <w:szCs w:val="24"/>
          <w:lang w:val="en-US" w:eastAsia="en-US"/>
        </w:rPr>
        <mc:AlternateContent>
          <mc:Choice Requires="wps">
            <w:drawing>
              <wp:anchor distT="0" distB="0" distL="114300" distR="114300" simplePos="0" relativeHeight="251695104" behindDoc="0" locked="0" layoutInCell="1" allowOverlap="1">
                <wp:simplePos x="0" y="0"/>
                <wp:positionH relativeFrom="column">
                  <wp:posOffset>243840</wp:posOffset>
                </wp:positionH>
                <wp:positionV relativeFrom="paragraph">
                  <wp:posOffset>139700</wp:posOffset>
                </wp:positionV>
                <wp:extent cx="2506980" cy="819150"/>
                <wp:effectExtent l="291465" t="552450" r="11430" b="952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980" cy="819150"/>
                        </a:xfrm>
                        <a:prstGeom prst="wedgeRectCallout">
                          <a:avLst>
                            <a:gd name="adj1" fmla="val -60130"/>
                            <a:gd name="adj2" fmla="val -113722"/>
                          </a:avLst>
                        </a:prstGeom>
                        <a:solidFill>
                          <a:srgbClr val="FFFFFF"/>
                        </a:solidFill>
                        <a:ln w="9525">
                          <a:solidFill>
                            <a:srgbClr val="000000"/>
                          </a:solidFill>
                          <a:miter lim="800000"/>
                          <a:headEnd/>
                          <a:tailEnd/>
                        </a:ln>
                      </wps:spPr>
                      <wps:txbx>
                        <w:txbxContent>
                          <w:p w:rsidR="00AA3F1D" w:rsidRPr="00F756A7" w:rsidRDefault="00AA3F1D" w:rsidP="00AA3F1D">
                            <w:pPr>
                              <w:spacing w:after="0" w:line="240" w:lineRule="auto"/>
                            </w:pPr>
                            <w:r w:rsidRPr="00F756A7">
                              <w:rPr>
                                <w:rFonts w:ascii="Times New Roman" w:hAnsi="Times New Roman" w:cs="Times New Roman"/>
                                <w:bCs/>
                                <w:sz w:val="24"/>
                                <w:szCs w:val="24"/>
                              </w:rPr>
                              <w:t>Новый земельный участок в 1,5 га выделенный арендаторам согласно решение №1 Председателя д/х Мехнатобод от 20.01.2015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7" type="#_x0000_t61" style="position:absolute;margin-left:19.2pt;margin-top:11pt;width:197.4pt;height: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dJUwIAALAEAAAOAAAAZHJzL2Uyb0RvYy54bWysVNtuEzEQfUfiHyy/t3tp0iarbKoqpQip&#10;QEXhAya2d9fgG7aTTfl6Zr1JSIAnxD5YM57xmcuZ2cXtTiuyFT5Ia2paXOaUCMMsl6at6ZfPDxcz&#10;SkIEw0FZI2r6IgK9Xb5+tehdJUrbWcWFJwhiQtW7mnYxuirLAuuEhnBpnTBobKzXEFH1bcY99Iiu&#10;VVbm+XXWW8+dt0yEgLf3o5EuE37TCBY/Nk0QkaiaYm4xnT6d6+HMlguoWg+uk2yfBvxDFhqkwaBH&#10;qHuIQDZe/gGlJfM22CZeMqsz2zSSiVQDVlPkv1Xz3IETqRZsTnDHNoX/B8s+bJ88kbymc0oMaKTo&#10;bhNtikyKm6E/vQsVuj27Jz9UGNyjZd8CMXbVgWnFnfe27wRwzKoY/LOzB4MS8ClZ9+8tR3hA+NSq&#10;XeP1AIhNILvEyMuREbGLhOFlOc2v5zMkjqFtVsyLaaIsg+rw2vkQ3wqrySDUtBe8FZ+Q9hUoZTcx&#10;RYLtY4iJHb6vEfjXgpJGKyR7C4pcXOfF1WEaTpzKM6eiuLopy1QjVHtQTOWQQuqOVZI/SKWS4tv1&#10;SnmCEWr6kL7943Dqpgzpsf/TcpqyPbOFU4g8fX+D0DLiGimpsUtHJ6gGWt4YnoY8glSjjCkrs+dp&#10;oGakOO7WuzQIRWJx4G1t+Qsy5+24NrjmKHTW/6Ckx5Wpafi+AS8oUe8Msj8vJpNhx5Iymd6UqPhT&#10;y/rUAoYhVE0jJaO4iuNebpyXbYeRitQOY4eBbGQ8jNaY1T5/XAuUzvbuVE9ev340y58AAAD//wMA&#10;UEsDBBQABgAIAAAAIQCEOEec3wAAAAkBAAAPAAAAZHJzL2Rvd25yZXYueG1sTI9BS8NAEIXvgv9h&#10;GcGb3TSJNsRsiiiCN2kbpN622TEbzM6G7LaN/nrHkx6H9/Hme9V6doM44RR6TwqWiwQEUutNT52C&#10;Zvd8U4AIUZPRgydU8IUB1vXlRaVL48+0wdM2doJLKJRagY1xLKUMrUWnw8KPSJx9+MnpyOfUSTPp&#10;M5e7QaZJcied7ok/WD3io8X2c3t0Cja7ohnn3Davq7cwvLuXp72hb6Wur+aHexAR5/gHw68+q0PN&#10;Tgd/JBPEoCArciYVpClP4jzPshTEgcHbZQKyruT/BfUPAAAA//8DAFBLAQItABQABgAIAAAAIQC2&#10;gziS/gAAAOEBAAATAAAAAAAAAAAAAAAAAAAAAABbQ29udGVudF9UeXBlc10ueG1sUEsBAi0AFAAG&#10;AAgAAAAhADj9If/WAAAAlAEAAAsAAAAAAAAAAAAAAAAALwEAAF9yZWxzLy5yZWxzUEsBAi0AFAAG&#10;AAgAAAAhAGRwh0lTAgAAsAQAAA4AAAAAAAAAAAAAAAAALgIAAGRycy9lMm9Eb2MueG1sUEsBAi0A&#10;FAAGAAgAAAAhAIQ4R5zfAAAACQEAAA8AAAAAAAAAAAAAAAAArQQAAGRycy9kb3ducmV2LnhtbFBL&#10;BQYAAAAABAAEAPMAAAC5BQAAAAA=&#10;" adj="-2188,-13764">
                <v:textbox>
                  <w:txbxContent>
                    <w:p w:rsidR="00AA3F1D" w:rsidRPr="00F756A7" w:rsidRDefault="00AA3F1D" w:rsidP="00AA3F1D">
                      <w:pPr>
                        <w:spacing w:after="0" w:line="240" w:lineRule="auto"/>
                      </w:pPr>
                      <w:r w:rsidRPr="00F756A7">
                        <w:rPr>
                          <w:rFonts w:ascii="Times New Roman" w:hAnsi="Times New Roman" w:cs="Times New Roman"/>
                          <w:bCs/>
                          <w:sz w:val="24"/>
                          <w:szCs w:val="24"/>
                        </w:rPr>
                        <w:t>Новый земельный участок в 1,5 га выделенный арендаторам согласно решение №1 Председателя д/х Мехнатобод от 20.01.2015 года.</w:t>
                      </w:r>
                    </w:p>
                  </w:txbxContent>
                </v:textbox>
              </v:shape>
            </w:pict>
          </mc:Fallback>
        </mc:AlternateContent>
      </w:r>
    </w:p>
    <w:p w:rsidR="0026260B" w:rsidRDefault="0026260B" w:rsidP="001A585A">
      <w:pPr>
        <w:autoSpaceDE w:val="0"/>
        <w:autoSpaceDN w:val="0"/>
        <w:adjustRightInd w:val="0"/>
        <w:spacing w:after="0" w:line="240" w:lineRule="auto"/>
        <w:rPr>
          <w:rFonts w:ascii="Times New Roman" w:hAnsi="Times New Roman" w:cs="Times New Roman"/>
          <w:color w:val="FF0000"/>
          <w:sz w:val="24"/>
          <w:szCs w:val="24"/>
        </w:rPr>
      </w:pPr>
    </w:p>
    <w:p w:rsidR="0026260B" w:rsidRDefault="0026260B" w:rsidP="001A585A">
      <w:pPr>
        <w:autoSpaceDE w:val="0"/>
        <w:autoSpaceDN w:val="0"/>
        <w:adjustRightInd w:val="0"/>
        <w:spacing w:after="0" w:line="240" w:lineRule="auto"/>
        <w:rPr>
          <w:rFonts w:ascii="Times New Roman" w:hAnsi="Times New Roman" w:cs="Times New Roman"/>
          <w:color w:val="FF0000"/>
          <w:sz w:val="24"/>
          <w:szCs w:val="24"/>
        </w:rPr>
      </w:pPr>
    </w:p>
    <w:p w:rsidR="0026260B" w:rsidRDefault="0026260B" w:rsidP="001A585A">
      <w:pPr>
        <w:autoSpaceDE w:val="0"/>
        <w:autoSpaceDN w:val="0"/>
        <w:adjustRightInd w:val="0"/>
        <w:spacing w:after="0" w:line="240" w:lineRule="auto"/>
        <w:rPr>
          <w:rFonts w:ascii="Times New Roman" w:hAnsi="Times New Roman" w:cs="Times New Roman"/>
          <w:color w:val="FF0000"/>
          <w:sz w:val="24"/>
          <w:szCs w:val="24"/>
        </w:rPr>
      </w:pPr>
    </w:p>
    <w:p w:rsidR="0026260B" w:rsidRDefault="0026260B" w:rsidP="001A585A">
      <w:pPr>
        <w:autoSpaceDE w:val="0"/>
        <w:autoSpaceDN w:val="0"/>
        <w:adjustRightInd w:val="0"/>
        <w:spacing w:after="0" w:line="240" w:lineRule="auto"/>
        <w:rPr>
          <w:rFonts w:ascii="Times New Roman" w:hAnsi="Times New Roman" w:cs="Times New Roman"/>
          <w:color w:val="FF0000"/>
          <w:sz w:val="24"/>
          <w:szCs w:val="24"/>
        </w:rPr>
      </w:pPr>
    </w:p>
    <w:p w:rsidR="0026260B" w:rsidRDefault="0026260B" w:rsidP="001A585A">
      <w:pPr>
        <w:autoSpaceDE w:val="0"/>
        <w:autoSpaceDN w:val="0"/>
        <w:adjustRightInd w:val="0"/>
        <w:spacing w:after="0" w:line="240" w:lineRule="auto"/>
        <w:rPr>
          <w:rFonts w:ascii="Times New Roman" w:hAnsi="Times New Roman" w:cs="Times New Roman"/>
          <w:color w:val="FF0000"/>
          <w:sz w:val="24"/>
          <w:szCs w:val="24"/>
        </w:rPr>
      </w:pPr>
    </w:p>
    <w:p w:rsidR="0026260B" w:rsidRDefault="0026260B" w:rsidP="001A585A">
      <w:pPr>
        <w:autoSpaceDE w:val="0"/>
        <w:autoSpaceDN w:val="0"/>
        <w:adjustRightInd w:val="0"/>
        <w:spacing w:after="0" w:line="240" w:lineRule="auto"/>
        <w:rPr>
          <w:rFonts w:ascii="Times New Roman" w:hAnsi="Times New Roman" w:cs="Times New Roman"/>
          <w:color w:val="FF0000"/>
          <w:sz w:val="24"/>
          <w:szCs w:val="24"/>
        </w:rPr>
      </w:pPr>
    </w:p>
    <w:p w:rsidR="0026260B" w:rsidRDefault="0026260B" w:rsidP="001A585A">
      <w:pPr>
        <w:autoSpaceDE w:val="0"/>
        <w:autoSpaceDN w:val="0"/>
        <w:adjustRightInd w:val="0"/>
        <w:spacing w:after="0" w:line="240" w:lineRule="auto"/>
        <w:rPr>
          <w:rFonts w:ascii="Times New Roman" w:hAnsi="Times New Roman" w:cs="Times New Roman"/>
          <w:color w:val="FF0000"/>
          <w:sz w:val="24"/>
          <w:szCs w:val="24"/>
        </w:rPr>
      </w:pPr>
    </w:p>
    <w:p w:rsidR="0026260B" w:rsidRDefault="0095021C" w:rsidP="001A585A">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val="en-US" w:eastAsia="en-US"/>
        </w:rPr>
        <mc:AlternateContent>
          <mc:Choice Requires="wps">
            <w:drawing>
              <wp:anchor distT="0" distB="0" distL="114300" distR="114300" simplePos="0" relativeHeight="251689984" behindDoc="0" locked="0" layoutInCell="1" allowOverlap="1">
                <wp:simplePos x="0" y="0"/>
                <wp:positionH relativeFrom="column">
                  <wp:posOffset>-1047115</wp:posOffset>
                </wp:positionH>
                <wp:positionV relativeFrom="paragraph">
                  <wp:posOffset>52070</wp:posOffset>
                </wp:positionV>
                <wp:extent cx="849630" cy="252095"/>
                <wp:effectExtent l="10160" t="9525" r="6985" b="508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BE0EAF" w:rsidRDefault="00BE0EAF" w:rsidP="00BE0EAF">
                            <w:pPr>
                              <w:jc w:val="center"/>
                            </w:pPr>
                            <w:r>
                              <w:t>27.06.2015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82.45pt;margin-top:4.1pt;width:66.9pt;height:1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wXLQIAAFgEAAAOAAAAZHJzL2Uyb0RvYy54bWysVNtu2zAMfR+wfxD0vtjxkq4x4hRdugwD&#10;ugvQ7gNkWbaFSaImKbG7ry8lp2l2exnmB0EUqUPyHMrrq1ErchDOSzAVnc9ySoTh0EjTVfTr/e7V&#10;JSU+MNMwBUZU9EF4erV5+WI92FIU0INqhCMIYnw52Ir2IdgyyzzvhWZ+BlYYdLbgNAtoui5rHBsQ&#10;XausyPOLbADXWAdceI+nN5OTbhJ+2woePretF4GoimJtIa0urXVcs82alZ1jtpf8WAb7hyo0kwaT&#10;nqBuWGBk7+RvUFpyBx7aMOOgM2hbyUXqAbuZ5790c9czK1IvSI63J5r8/4Plnw5fHJFNRVEowzRK&#10;dC/GQN7CSOaJnsH6EqPuLMaFEc9R5tSqt7fAv3liYNsz04lr52DoBWuwvHkkNju7GgXxpY8g9fAR&#10;GszD9gES0Ng6HblDNgiio0wPJ2liLRwPLxeri9fo4egqlkW+WqYMrHy6bJ0P7wVoEjcVdah8AmeH&#10;Wx9iMax8Com5PCjZ7KRSyXBdvVWOHBhOyS59R/SfwpQhQ0VXy2I59f9XiDx9f4LQMuC4K6mxo1MQ&#10;KyNr70yThjEwqaY9lqzMkcbI3MRhGOsxCTYvYoZIaw3NAxLrYBpvfI646cH9oGTA0a6o/75nTlCi&#10;PhgUZzVfLOJbSMZi+aZAw5176nMPMxyhKhoombbbML2fvXWy6zHTNA4GrlHQViayn6s61o/jmzQ4&#10;PrX4Ps7tFPX8Q9g8AgAA//8DAFBLAwQUAAYACAAAACEAY2D64N8AAAAJAQAADwAAAGRycy9kb3du&#10;cmV2LnhtbEyPwU7DMAxA70j8Q2QkLqhLu1XdWppOCAkEtzEQXLPGaysSpyRZV/6ecIKj5afn53o7&#10;G80mdH6wJCBbpMCQWqsG6gS8vT4kG2A+SFJSW0IB3+hh21xe1LJS9kwvOO1Dx6KEfCUF9CGMFee+&#10;7dFIv7AjUtwdrTMyxNF1XDl5jnKj+TJNC27kQPFCL0e877H93J+MgE3+NH3459XuvS2Ougw36+nx&#10;ywlxfTXf3QILOIc/GH7zYzo0selgT6Q80wKSrMjLyEbbElgEklWWATsIyNcl8Kbm/z9ofgAAAP//&#10;AwBQSwECLQAUAAYACAAAACEAtoM4kv4AAADhAQAAEwAAAAAAAAAAAAAAAAAAAAAAW0NvbnRlbnRf&#10;VHlwZXNdLnhtbFBLAQItABQABgAIAAAAIQA4/SH/1gAAAJQBAAALAAAAAAAAAAAAAAAAAC8BAABf&#10;cmVscy8ucmVsc1BLAQItABQABgAIAAAAIQBztHwXLQIAAFgEAAAOAAAAAAAAAAAAAAAAAC4CAABk&#10;cnMvZTJvRG9jLnhtbFBLAQItABQABgAIAAAAIQBjYPrg3wAAAAkBAAAPAAAAAAAAAAAAAAAAAIcE&#10;AABkcnMvZG93bnJldi54bWxQSwUGAAAAAAQABADzAAAAkwUAAAAA&#10;">
                <v:textbox>
                  <w:txbxContent>
                    <w:p w:rsidR="00BE0EAF" w:rsidRDefault="00BE0EAF" w:rsidP="00BE0EAF">
                      <w:pPr>
                        <w:jc w:val="center"/>
                      </w:pPr>
                      <w:r>
                        <w:t>27.06.2015</w:t>
                      </w:r>
                    </w:p>
                  </w:txbxContent>
                </v:textbox>
              </v:shape>
            </w:pict>
          </mc:Fallback>
        </mc:AlternateContent>
      </w:r>
    </w:p>
    <w:p w:rsidR="00550582" w:rsidRPr="00F756A7" w:rsidRDefault="0095021C" w:rsidP="00F756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6912" behindDoc="0" locked="0" layoutInCell="1" allowOverlap="1">
                <wp:simplePos x="0" y="0"/>
                <wp:positionH relativeFrom="column">
                  <wp:posOffset>-3976370</wp:posOffset>
                </wp:positionH>
                <wp:positionV relativeFrom="paragraph">
                  <wp:posOffset>26670</wp:posOffset>
                </wp:positionV>
                <wp:extent cx="849630" cy="252095"/>
                <wp:effectExtent l="8890" t="5080" r="8255" b="952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2095"/>
                        </a:xfrm>
                        <a:prstGeom prst="rect">
                          <a:avLst/>
                        </a:prstGeom>
                        <a:solidFill>
                          <a:srgbClr val="FFFFFF"/>
                        </a:solidFill>
                        <a:ln w="9525">
                          <a:solidFill>
                            <a:srgbClr val="000000"/>
                          </a:solidFill>
                          <a:miter lim="800000"/>
                          <a:headEnd/>
                          <a:tailEnd/>
                        </a:ln>
                      </wps:spPr>
                      <wps:txbx>
                        <w:txbxContent>
                          <w:p w:rsidR="0026260B" w:rsidRDefault="0026260B" w:rsidP="0026260B">
                            <w:pPr>
                              <w:jc w:val="center"/>
                            </w:pPr>
                            <w:r>
                              <w:t>27.06.2015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313.1pt;margin-top:2.1pt;width:66.9pt;height: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3ULAIAAFcEAAAOAAAAZHJzL2Uyb0RvYy54bWysVNtu2zAMfR+wfxD0vthx4y4x4hRdugwD&#10;ugvQ7gNkWbaFyaImKbGzrx8lp2l2exnmB4EUqUPykPT6ZuwVOQjrJOiSzmcpJUJzqKVuS/rlcfdq&#10;SYnzTNdMgRYlPQpHbzYvX6wHU4gMOlC1sARBtCsGU9LOe1MkieOd6JmbgREajQ3YnnlUbZvUlg2I&#10;3qskS9PrZABbGwtcOIe3d5ORbiJ+0wjuPzWNE56okmJuPp42nlU4k82aFa1lppP8lAb7hyx6JjUG&#10;PUPdMc/I3srfoHrJLTho/IxDn0DTSC5iDVjNPP2lmoeOGRFrQXKcOdPk/h8s/3j4bImsS5pTolmP&#10;LXoUoydvYCTLwM5gXIFODwbd/IjX2OVYqTP3wL86omHbMd2KW2th6ASrMbt5eJlcPJ1wXACphg9Q&#10;Yxi29xCBxsb2gTokgyA6dul47kxIhePlcrG6vkILR1OWZ+kqjxFY8fTYWOffCehJEEpqsfERnB3u&#10;nQ/JsOLJJcRyoGS9k0pFxbbVVllyYDgku/id0H9yU5oMJV3lWT7V/1eINH5/guilx2lXsseKzk6s&#10;CKy91XWcRc+kmmRMWekTjYG5iUM/VmPs1/wqRAgcV1AfkVgL03TjNqLQgf1OyYCTXVL3bc+soES9&#10;19ic1XyxCKsQlUX+OkPFXlqqSwvTHKFK6imZxK2f1mdvrGw7jDSNg4ZbbGgjI9nPWZ3yx+mNPTht&#10;WliPSz16Pf8PNj8AAAD//wMAUEsDBBQABgAIAAAAIQAkrRuI4AAAAAoBAAAPAAAAZHJzL2Rvd25y&#10;ZXYueG1sTI9NT8MwDIbvSPyHyEhcUJfSVWUtTSeEBILbGNO4Zo3XVuSjJFlX/j3mBCfL9qPXj+v1&#10;bDSb0IfBWQG3ixQY2tapwXYCdu9PyQpYiNIqqZ1FAd8YYN1cXtSyUu5s33Daxo5RiA2VFNDHOFac&#10;h7ZHI8PCjWhpd3TeyEit77jy8kzhRvMsTQtu5GDpQi9HfOyx/dyejIBV/jJ9hNflZt8WR13Gm7vp&#10;+csLcX01P9wDizjHPxh+9UkdGnI6uJNVgWkBSZEVGbECcioEJHmZ5cAONFiWwJua/3+h+QEAAP//&#10;AwBQSwECLQAUAAYACAAAACEAtoM4kv4AAADhAQAAEwAAAAAAAAAAAAAAAAAAAAAAW0NvbnRlbnRf&#10;VHlwZXNdLnhtbFBLAQItABQABgAIAAAAIQA4/SH/1gAAAJQBAAALAAAAAAAAAAAAAAAAAC8BAABf&#10;cmVscy8ucmVsc1BLAQItABQABgAIAAAAIQB40K3ULAIAAFcEAAAOAAAAAAAAAAAAAAAAAC4CAABk&#10;cnMvZTJvRG9jLnhtbFBLAQItABQABgAIAAAAIQAkrRuI4AAAAAoBAAAPAAAAAAAAAAAAAAAAAIYE&#10;AABkcnMvZG93bnJldi54bWxQSwUGAAAAAAQABADzAAAAkwUAAAAA&#10;">
                <v:textbox>
                  <w:txbxContent>
                    <w:p w:rsidR="0026260B" w:rsidRDefault="0026260B" w:rsidP="0026260B">
                      <w:pPr>
                        <w:jc w:val="center"/>
                      </w:pPr>
                      <w:r>
                        <w:t>27.06.2015</w:t>
                      </w:r>
                    </w:p>
                  </w:txbxContent>
                </v:textbox>
              </v:shape>
            </w:pict>
          </mc:Fallback>
        </mc:AlternateContent>
      </w:r>
      <w:r w:rsidR="00550582" w:rsidRPr="00F756A7">
        <w:rPr>
          <w:rFonts w:ascii="Times New Roman" w:hAnsi="Times New Roman" w:cs="Times New Roman"/>
          <w:bCs/>
          <w:sz w:val="24"/>
          <w:szCs w:val="24"/>
        </w:rPr>
        <w:t xml:space="preserve">Новый земельный участок в 1,5 га по своим характеристикам идентичны предыдущему, </w:t>
      </w:r>
      <w:r w:rsidR="00550582" w:rsidRPr="00F756A7">
        <w:rPr>
          <w:rFonts w:ascii="Times New Roman" w:hAnsi="Times New Roman" w:cs="Times New Roman"/>
          <w:sz w:val="24"/>
          <w:szCs w:val="24"/>
        </w:rPr>
        <w:t>земля орошаемое и качество почвы такая же, как предыдущая, вырубка деревьев и кустарников не требуется. С марта месяца текущего года на новом земельном участке арендаторами начато посев овощей и сельхозпродуктов, и на сегодняшний день собрано ими уже первый урожай сельхозпродуктов и начали посев второго урожая.</w:t>
      </w:r>
    </w:p>
    <w:p w:rsidR="008E30C8" w:rsidRPr="00F756A7" w:rsidRDefault="008E30C8" w:rsidP="00550582">
      <w:pPr>
        <w:autoSpaceDE w:val="0"/>
        <w:autoSpaceDN w:val="0"/>
        <w:adjustRightInd w:val="0"/>
        <w:spacing w:after="0" w:line="240" w:lineRule="auto"/>
        <w:jc w:val="both"/>
        <w:rPr>
          <w:rFonts w:ascii="Times New Roman" w:hAnsi="Times New Roman" w:cs="Times New Roman"/>
          <w:bCs/>
          <w:sz w:val="24"/>
          <w:szCs w:val="24"/>
        </w:rPr>
      </w:pPr>
    </w:p>
    <w:p w:rsidR="00550582" w:rsidRPr="00F756A7" w:rsidRDefault="008E30C8" w:rsidP="00550582">
      <w:pPr>
        <w:autoSpaceDE w:val="0"/>
        <w:autoSpaceDN w:val="0"/>
        <w:adjustRightInd w:val="0"/>
        <w:spacing w:after="0" w:line="240" w:lineRule="auto"/>
        <w:jc w:val="both"/>
        <w:rPr>
          <w:rFonts w:ascii="Times New Roman" w:hAnsi="Times New Roman" w:cs="Times New Roman"/>
          <w:bCs/>
          <w:sz w:val="24"/>
          <w:szCs w:val="24"/>
        </w:rPr>
      </w:pPr>
      <w:r w:rsidRPr="00F756A7">
        <w:rPr>
          <w:rFonts w:ascii="Times New Roman" w:hAnsi="Times New Roman" w:cs="Times New Roman"/>
          <w:bCs/>
          <w:sz w:val="24"/>
          <w:szCs w:val="24"/>
        </w:rPr>
        <w:t xml:space="preserve">Необходимо надо отметит, что арендаторы на новом земельном участке планируют собрать урожай овощей и сельхозпродуктов больше чем в предыдущем земельном участке. В конце осени, после сборов урожая этого года мы сможем сравнивать доходы от нового земельного участка с предыдущим и сделать окончательную оценку проекта ПДП по данному объекту. </w:t>
      </w:r>
    </w:p>
    <w:p w:rsidR="008E30C8" w:rsidRDefault="008E30C8" w:rsidP="00550582">
      <w:pPr>
        <w:autoSpaceDE w:val="0"/>
        <w:autoSpaceDN w:val="0"/>
        <w:adjustRightInd w:val="0"/>
        <w:spacing w:after="0" w:line="240" w:lineRule="auto"/>
        <w:jc w:val="both"/>
        <w:rPr>
          <w:rFonts w:ascii="Times New Roman" w:hAnsi="Times New Roman" w:cs="Times New Roman"/>
          <w:bCs/>
          <w:color w:val="0070C0"/>
          <w:sz w:val="24"/>
          <w:szCs w:val="24"/>
        </w:rPr>
      </w:pPr>
    </w:p>
    <w:p w:rsidR="001A585A" w:rsidRPr="00F756A7" w:rsidRDefault="001A585A" w:rsidP="008B4DC3">
      <w:pPr>
        <w:autoSpaceDE w:val="0"/>
        <w:autoSpaceDN w:val="0"/>
        <w:adjustRightInd w:val="0"/>
        <w:spacing w:after="120" w:line="240" w:lineRule="auto"/>
        <w:rPr>
          <w:rFonts w:ascii="Arial Black" w:hAnsi="Arial Black" w:cs="Times New Roman"/>
          <w:b/>
          <w:bCs/>
          <w:sz w:val="20"/>
          <w:szCs w:val="20"/>
        </w:rPr>
      </w:pPr>
      <w:r w:rsidRPr="00F756A7">
        <w:rPr>
          <w:rFonts w:ascii="Arial Black" w:hAnsi="Arial Black" w:cs="Times New Roman"/>
          <w:b/>
          <w:bCs/>
          <w:sz w:val="20"/>
          <w:szCs w:val="20"/>
        </w:rPr>
        <w:t xml:space="preserve">9. </w:t>
      </w:r>
      <w:r w:rsidR="0026260B" w:rsidRPr="00F756A7">
        <w:rPr>
          <w:rFonts w:ascii="Arial Black" w:hAnsi="Arial Black" w:cs="Times New Roman"/>
          <w:b/>
          <w:bCs/>
          <w:sz w:val="20"/>
          <w:szCs w:val="20"/>
        </w:rPr>
        <w:t xml:space="preserve"> </w:t>
      </w:r>
      <w:r w:rsidRPr="00F756A7">
        <w:rPr>
          <w:rFonts w:ascii="Arial Black" w:hAnsi="Arial Black" w:cs="Times New Roman"/>
          <w:b/>
          <w:bCs/>
          <w:sz w:val="20"/>
          <w:szCs w:val="20"/>
        </w:rPr>
        <w:t>Порядок рассмотрения жалоб</w:t>
      </w:r>
    </w:p>
    <w:p w:rsidR="00493900" w:rsidRPr="00F756A7" w:rsidRDefault="00493900" w:rsidP="00493900">
      <w:pPr>
        <w:autoSpaceDE w:val="0"/>
        <w:autoSpaceDN w:val="0"/>
        <w:adjustRightInd w:val="0"/>
        <w:spacing w:after="0"/>
        <w:ind w:firstLine="709"/>
        <w:jc w:val="both"/>
        <w:rPr>
          <w:rFonts w:ascii="Times New Roman" w:hAnsi="Times New Roman" w:cs="Times New Roman"/>
          <w:sz w:val="24"/>
          <w:szCs w:val="24"/>
        </w:rPr>
      </w:pPr>
      <w:r w:rsidRPr="00F756A7">
        <w:rPr>
          <w:rFonts w:ascii="Times New Roman" w:hAnsi="Times New Roman" w:cs="Times New Roman"/>
          <w:sz w:val="24"/>
          <w:szCs w:val="24"/>
        </w:rPr>
        <w:t>В случае жалобы или протеста ЛЗП (лицо затронутое проектом) может обратиться:</w:t>
      </w:r>
    </w:p>
    <w:p w:rsidR="00E6499E" w:rsidRPr="00F756A7" w:rsidRDefault="00493900" w:rsidP="00547B2C">
      <w:pPr>
        <w:numPr>
          <w:ilvl w:val="0"/>
          <w:numId w:val="5"/>
        </w:numPr>
        <w:spacing w:after="0" w:line="240" w:lineRule="auto"/>
        <w:ind w:left="1170" w:hanging="450"/>
        <w:jc w:val="both"/>
        <w:rPr>
          <w:rFonts w:ascii="Times New Roman" w:eastAsia="Times New Roman" w:hAnsi="Times New Roman"/>
          <w:sz w:val="24"/>
          <w:szCs w:val="24"/>
          <w:shd w:val="clear" w:color="auto" w:fill="FFFFFF"/>
        </w:rPr>
      </w:pPr>
      <w:r w:rsidRPr="00F756A7">
        <w:rPr>
          <w:rFonts w:ascii="Times New Roman" w:eastAsia="Times New Roman" w:hAnsi="Times New Roman"/>
          <w:sz w:val="24"/>
          <w:szCs w:val="24"/>
        </w:rPr>
        <w:t>Р</w:t>
      </w:r>
      <w:r w:rsidR="00547B2C" w:rsidRPr="00F756A7">
        <w:rPr>
          <w:rFonts w:ascii="Times New Roman" w:eastAsia="Times New Roman" w:hAnsi="Times New Roman"/>
          <w:sz w:val="24"/>
          <w:szCs w:val="24"/>
        </w:rPr>
        <w:t>уководител</w:t>
      </w:r>
      <w:r w:rsidRPr="00F756A7">
        <w:rPr>
          <w:rFonts w:ascii="Times New Roman" w:eastAsia="Times New Roman" w:hAnsi="Times New Roman"/>
          <w:sz w:val="24"/>
          <w:szCs w:val="24"/>
        </w:rPr>
        <w:t>ю</w:t>
      </w:r>
      <w:r w:rsidR="00547B2C" w:rsidRPr="00F756A7">
        <w:rPr>
          <w:rFonts w:ascii="Times New Roman" w:eastAsia="Times New Roman" w:hAnsi="Times New Roman"/>
          <w:sz w:val="24"/>
          <w:szCs w:val="24"/>
        </w:rPr>
        <w:t xml:space="preserve"> джамоата</w:t>
      </w:r>
      <w:r w:rsidR="00E6499E" w:rsidRPr="00F756A7">
        <w:rPr>
          <w:rFonts w:ascii="Times New Roman" w:eastAsia="Times New Roman" w:hAnsi="Times New Roman"/>
          <w:sz w:val="24"/>
          <w:szCs w:val="24"/>
        </w:rPr>
        <w:t xml:space="preserve">, </w:t>
      </w:r>
      <w:r w:rsidR="00547B2C" w:rsidRPr="00F756A7">
        <w:rPr>
          <w:rFonts w:ascii="Times New Roman" w:eastAsia="Times New Roman" w:hAnsi="Times New Roman"/>
          <w:sz w:val="24"/>
          <w:szCs w:val="24"/>
        </w:rPr>
        <w:t>местной администрации/землеустроителю</w:t>
      </w:r>
      <w:r w:rsidR="00E6499E" w:rsidRPr="00F756A7">
        <w:rPr>
          <w:rFonts w:ascii="Times New Roman" w:eastAsia="Times New Roman" w:hAnsi="Times New Roman"/>
          <w:sz w:val="24"/>
          <w:szCs w:val="24"/>
        </w:rPr>
        <w:t xml:space="preserve"> или Хукумату </w:t>
      </w:r>
      <w:r w:rsidR="008F5ADA" w:rsidRPr="00F756A7">
        <w:rPr>
          <w:rFonts w:ascii="Times New Roman" w:eastAsia="Times New Roman" w:hAnsi="Times New Roman"/>
          <w:sz w:val="24"/>
          <w:szCs w:val="24"/>
        </w:rPr>
        <w:t xml:space="preserve">города Пенджикента </w:t>
      </w:r>
      <w:r w:rsidR="00E6499E" w:rsidRPr="00F756A7">
        <w:rPr>
          <w:rFonts w:ascii="Times New Roman" w:eastAsia="Times New Roman" w:hAnsi="Times New Roman"/>
          <w:sz w:val="24"/>
          <w:szCs w:val="24"/>
        </w:rPr>
        <w:t xml:space="preserve">по адресу: </w:t>
      </w:r>
      <w:r w:rsidR="00E6499E" w:rsidRPr="00F756A7">
        <w:rPr>
          <w:rFonts w:ascii="Times New Roman" w:hAnsi="Times New Roman" w:cs="Times New Roman"/>
          <w:sz w:val="24"/>
          <w:szCs w:val="24"/>
        </w:rPr>
        <w:t>735</w:t>
      </w:r>
      <w:r w:rsidR="00DC769E" w:rsidRPr="00F756A7">
        <w:rPr>
          <w:rFonts w:ascii="Times New Roman" w:hAnsi="Times New Roman" w:cs="Times New Roman"/>
          <w:sz w:val="24"/>
          <w:szCs w:val="24"/>
        </w:rPr>
        <w:t>5</w:t>
      </w:r>
      <w:r w:rsidR="00E6499E" w:rsidRPr="00F756A7">
        <w:rPr>
          <w:rFonts w:ascii="Times New Roman" w:hAnsi="Times New Roman" w:cs="Times New Roman"/>
          <w:sz w:val="24"/>
          <w:szCs w:val="24"/>
        </w:rPr>
        <w:t xml:space="preserve">00, </w:t>
      </w:r>
      <w:r w:rsidR="001E4860" w:rsidRPr="00F756A7">
        <w:rPr>
          <w:rFonts w:ascii="Times New Roman" w:hAnsi="Times New Roman" w:cs="Times New Roman"/>
          <w:sz w:val="24"/>
          <w:szCs w:val="24"/>
        </w:rPr>
        <w:t>Согдийская область</w:t>
      </w:r>
      <w:r w:rsidR="00DC769E" w:rsidRPr="00F756A7">
        <w:rPr>
          <w:rFonts w:ascii="Times New Roman" w:hAnsi="Times New Roman" w:cs="Times New Roman"/>
          <w:sz w:val="24"/>
          <w:szCs w:val="24"/>
        </w:rPr>
        <w:t xml:space="preserve">, </w:t>
      </w:r>
      <w:r w:rsidR="001E4860" w:rsidRPr="00F756A7">
        <w:rPr>
          <w:rFonts w:ascii="Times New Roman" w:hAnsi="Times New Roman" w:cs="Times New Roman"/>
          <w:sz w:val="24"/>
          <w:szCs w:val="24"/>
        </w:rPr>
        <w:t>г.</w:t>
      </w:r>
      <w:r w:rsidR="00DC769E" w:rsidRPr="00F756A7">
        <w:rPr>
          <w:rFonts w:ascii="Times New Roman" w:hAnsi="Times New Roman" w:cs="Times New Roman"/>
          <w:sz w:val="24"/>
          <w:szCs w:val="24"/>
        </w:rPr>
        <w:t xml:space="preserve"> Пенджикент, </w:t>
      </w:r>
      <w:r w:rsidR="001E4860" w:rsidRPr="00F756A7">
        <w:rPr>
          <w:rFonts w:ascii="Times New Roman" w:hAnsi="Times New Roman" w:cs="Times New Roman"/>
          <w:sz w:val="24"/>
          <w:szCs w:val="24"/>
        </w:rPr>
        <w:t xml:space="preserve">пр. </w:t>
      </w:r>
      <w:r w:rsidR="00DC769E" w:rsidRPr="00F756A7">
        <w:rPr>
          <w:rFonts w:ascii="Times New Roman" w:hAnsi="Times New Roman" w:cs="Times New Roman"/>
          <w:sz w:val="24"/>
          <w:szCs w:val="24"/>
        </w:rPr>
        <w:t>Рудаки 122</w:t>
      </w:r>
      <w:r w:rsidR="00E6499E" w:rsidRPr="00F756A7">
        <w:rPr>
          <w:rFonts w:ascii="Times New Roman" w:hAnsi="Times New Roman" w:cs="Times New Roman"/>
          <w:sz w:val="24"/>
          <w:szCs w:val="24"/>
        </w:rPr>
        <w:t xml:space="preserve">. </w:t>
      </w:r>
      <w:r w:rsidR="00DC769E" w:rsidRPr="00F756A7">
        <w:rPr>
          <w:rFonts w:ascii="Times New Roman" w:hAnsi="Times New Roman" w:cs="Times New Roman"/>
          <w:sz w:val="24"/>
          <w:szCs w:val="24"/>
        </w:rPr>
        <w:t>т</w:t>
      </w:r>
      <w:r w:rsidR="00E6499E" w:rsidRPr="00F756A7">
        <w:rPr>
          <w:rFonts w:ascii="Times New Roman" w:hAnsi="Times New Roman" w:cs="Times New Roman"/>
          <w:sz w:val="24"/>
          <w:szCs w:val="24"/>
        </w:rPr>
        <w:t xml:space="preserve">ел: </w:t>
      </w:r>
      <w:r w:rsidR="00DC769E" w:rsidRPr="00F756A7">
        <w:rPr>
          <w:rFonts w:ascii="Times New Roman" w:hAnsi="Times New Roman" w:cs="Times New Roman"/>
          <w:sz w:val="24"/>
          <w:szCs w:val="24"/>
        </w:rPr>
        <w:t>5-22-44</w:t>
      </w:r>
      <w:r w:rsidR="00E6499E" w:rsidRPr="00F756A7">
        <w:rPr>
          <w:rFonts w:ascii="Times New Roman" w:hAnsi="Times New Roman" w:cs="Times New Roman"/>
          <w:sz w:val="24"/>
          <w:szCs w:val="24"/>
        </w:rPr>
        <w:t xml:space="preserve">, </w:t>
      </w:r>
      <w:r w:rsidR="00DC769E" w:rsidRPr="00F756A7">
        <w:rPr>
          <w:rFonts w:ascii="Times New Roman" w:hAnsi="Times New Roman" w:cs="Times New Roman"/>
          <w:sz w:val="24"/>
          <w:szCs w:val="24"/>
        </w:rPr>
        <w:t>5-38-90</w:t>
      </w:r>
      <w:r w:rsidR="00E6499E" w:rsidRPr="00F756A7">
        <w:rPr>
          <w:rFonts w:ascii="Times New Roman" w:hAnsi="Times New Roman" w:cs="Times New Roman"/>
          <w:sz w:val="24"/>
          <w:szCs w:val="24"/>
        </w:rPr>
        <w:t xml:space="preserve">. </w:t>
      </w:r>
    </w:p>
    <w:p w:rsidR="00E6499E" w:rsidRPr="00F756A7" w:rsidRDefault="00E6499E" w:rsidP="00E6499E">
      <w:pPr>
        <w:pStyle w:val="ListParagraph"/>
        <w:numPr>
          <w:ilvl w:val="0"/>
          <w:numId w:val="5"/>
        </w:numPr>
        <w:autoSpaceDE w:val="0"/>
        <w:autoSpaceDN w:val="0"/>
        <w:adjustRightInd w:val="0"/>
        <w:spacing w:after="0"/>
        <w:jc w:val="both"/>
        <w:rPr>
          <w:rFonts w:ascii="Times New Roman" w:hAnsi="Times New Roman" w:cs="Times New Roman"/>
          <w:sz w:val="24"/>
          <w:szCs w:val="24"/>
        </w:rPr>
      </w:pPr>
      <w:r w:rsidRPr="00F756A7">
        <w:rPr>
          <w:rFonts w:ascii="Times New Roman" w:eastAsia="Times New Roman" w:hAnsi="Times New Roman"/>
          <w:sz w:val="24"/>
          <w:szCs w:val="24"/>
          <w:shd w:val="clear" w:color="auto" w:fill="FFFFFF"/>
        </w:rPr>
        <w:t>Юридическому отделу и секретариату МОН</w:t>
      </w:r>
      <w:r w:rsidRPr="00F756A7">
        <w:rPr>
          <w:rFonts w:ascii="Times New Roman" w:hAnsi="Times New Roman" w:cs="Times New Roman"/>
          <w:sz w:val="24"/>
          <w:szCs w:val="24"/>
        </w:rPr>
        <w:t xml:space="preserve"> (Душанбе, Республика Таджикистан, ул. Нисормухаммад, 13а, 221-46-05 факс: 221-70-41; </w:t>
      </w:r>
      <w:hyperlink r:id="rId16" w:history="1">
        <w:r w:rsidRPr="00F756A7">
          <w:rPr>
            <w:rStyle w:val="Hyperlink"/>
            <w:rFonts w:ascii="Times New Roman" w:hAnsi="Times New Roman" w:cs="Times New Roman"/>
            <w:color w:val="auto"/>
            <w:sz w:val="24"/>
            <w:szCs w:val="24"/>
            <w:lang w:val="en-US"/>
          </w:rPr>
          <w:t>www</w:t>
        </w:r>
        <w:r w:rsidRPr="00F756A7">
          <w:rPr>
            <w:rStyle w:val="Hyperlink"/>
            <w:rFonts w:ascii="Times New Roman" w:hAnsi="Times New Roman" w:cs="Times New Roman"/>
            <w:color w:val="auto"/>
            <w:sz w:val="24"/>
            <w:szCs w:val="24"/>
          </w:rPr>
          <w:t>.</w:t>
        </w:r>
        <w:r w:rsidRPr="00F756A7">
          <w:rPr>
            <w:rStyle w:val="Hyperlink"/>
            <w:rFonts w:ascii="Times New Roman" w:hAnsi="Times New Roman" w:cs="Times New Roman"/>
            <w:color w:val="auto"/>
            <w:sz w:val="24"/>
            <w:szCs w:val="24"/>
            <w:lang w:val="en-US"/>
          </w:rPr>
          <w:t>edu</w:t>
        </w:r>
        <w:r w:rsidRPr="00F756A7">
          <w:rPr>
            <w:rStyle w:val="Hyperlink"/>
            <w:rFonts w:ascii="Times New Roman" w:hAnsi="Times New Roman" w:cs="Times New Roman"/>
            <w:color w:val="auto"/>
            <w:sz w:val="24"/>
            <w:szCs w:val="24"/>
          </w:rPr>
          <w:t>-</w:t>
        </w:r>
        <w:r w:rsidRPr="00F756A7">
          <w:rPr>
            <w:rStyle w:val="Hyperlink"/>
            <w:rFonts w:ascii="Times New Roman" w:hAnsi="Times New Roman" w:cs="Times New Roman"/>
            <w:color w:val="auto"/>
            <w:sz w:val="24"/>
            <w:szCs w:val="24"/>
            <w:lang w:val="en-US"/>
          </w:rPr>
          <w:t>maorif</w:t>
        </w:r>
        <w:r w:rsidRPr="00F756A7">
          <w:rPr>
            <w:rStyle w:val="Hyperlink"/>
            <w:rFonts w:ascii="Times New Roman" w:hAnsi="Times New Roman" w:cs="Times New Roman"/>
            <w:color w:val="auto"/>
            <w:sz w:val="24"/>
            <w:szCs w:val="24"/>
          </w:rPr>
          <w:t>.</w:t>
        </w:r>
        <w:r w:rsidRPr="00F756A7">
          <w:rPr>
            <w:rStyle w:val="Hyperlink"/>
            <w:rFonts w:ascii="Times New Roman" w:hAnsi="Times New Roman" w:cs="Times New Roman"/>
            <w:color w:val="auto"/>
            <w:sz w:val="24"/>
            <w:szCs w:val="24"/>
            <w:lang w:val="en-US"/>
          </w:rPr>
          <w:t>tj</w:t>
        </w:r>
      </w:hyperlink>
      <w:r w:rsidRPr="00F756A7">
        <w:rPr>
          <w:rFonts w:ascii="Times New Roman" w:hAnsi="Times New Roman" w:cs="Times New Roman"/>
          <w:sz w:val="24"/>
          <w:szCs w:val="24"/>
        </w:rPr>
        <w:t xml:space="preserve">, </w:t>
      </w:r>
      <w:r w:rsidRPr="00F756A7">
        <w:rPr>
          <w:rFonts w:ascii="Times New Roman" w:hAnsi="Times New Roman" w:cs="Times New Roman"/>
          <w:sz w:val="24"/>
          <w:szCs w:val="24"/>
          <w:lang w:val="en-US"/>
        </w:rPr>
        <w:t>E</w:t>
      </w:r>
      <w:r w:rsidRPr="00F756A7">
        <w:rPr>
          <w:rFonts w:ascii="Times New Roman" w:hAnsi="Times New Roman" w:cs="Times New Roman"/>
          <w:sz w:val="24"/>
          <w:szCs w:val="24"/>
        </w:rPr>
        <w:t>-</w:t>
      </w:r>
      <w:r w:rsidRPr="00F756A7">
        <w:rPr>
          <w:rFonts w:ascii="Times New Roman" w:hAnsi="Times New Roman" w:cs="Times New Roman"/>
          <w:sz w:val="24"/>
          <w:szCs w:val="24"/>
          <w:lang w:val="en-US"/>
        </w:rPr>
        <w:t>mail</w:t>
      </w:r>
      <w:r w:rsidRPr="00F756A7">
        <w:rPr>
          <w:rFonts w:ascii="Times New Roman" w:hAnsi="Times New Roman" w:cs="Times New Roman"/>
          <w:sz w:val="24"/>
          <w:szCs w:val="24"/>
        </w:rPr>
        <w:t xml:space="preserve">: </w:t>
      </w:r>
      <w:hyperlink r:id="rId17" w:history="1">
        <w:r w:rsidRPr="00F756A7">
          <w:rPr>
            <w:rStyle w:val="Hyperlink"/>
            <w:rFonts w:ascii="Times New Roman" w:hAnsi="Times New Roman" w:cs="Times New Roman"/>
            <w:color w:val="auto"/>
            <w:sz w:val="24"/>
            <w:szCs w:val="24"/>
            <w:lang w:val="en-US"/>
          </w:rPr>
          <w:t>mort</w:t>
        </w:r>
        <w:r w:rsidRPr="00F756A7">
          <w:rPr>
            <w:rStyle w:val="Hyperlink"/>
            <w:rFonts w:ascii="Times New Roman" w:hAnsi="Times New Roman" w:cs="Times New Roman"/>
            <w:color w:val="auto"/>
            <w:sz w:val="24"/>
            <w:szCs w:val="24"/>
          </w:rPr>
          <w:t>@</w:t>
        </w:r>
        <w:r w:rsidRPr="00F756A7">
          <w:rPr>
            <w:rStyle w:val="Hyperlink"/>
            <w:rFonts w:ascii="Times New Roman" w:hAnsi="Times New Roman" w:cs="Times New Roman"/>
            <w:color w:val="auto"/>
            <w:sz w:val="24"/>
            <w:szCs w:val="24"/>
            <w:lang w:val="en-US"/>
          </w:rPr>
          <w:t>maorif</w:t>
        </w:r>
        <w:r w:rsidRPr="00F756A7">
          <w:rPr>
            <w:rStyle w:val="Hyperlink"/>
            <w:rFonts w:ascii="Times New Roman" w:hAnsi="Times New Roman" w:cs="Times New Roman"/>
            <w:color w:val="auto"/>
            <w:sz w:val="24"/>
            <w:szCs w:val="24"/>
          </w:rPr>
          <w:t>.</w:t>
        </w:r>
        <w:r w:rsidRPr="00F756A7">
          <w:rPr>
            <w:rStyle w:val="Hyperlink"/>
            <w:rFonts w:ascii="Times New Roman" w:hAnsi="Times New Roman" w:cs="Times New Roman"/>
            <w:color w:val="auto"/>
            <w:sz w:val="24"/>
            <w:szCs w:val="24"/>
            <w:lang w:val="en-US"/>
          </w:rPr>
          <w:t>tj</w:t>
        </w:r>
      </w:hyperlink>
      <w:r w:rsidRPr="00F756A7">
        <w:rPr>
          <w:rFonts w:ascii="Times New Roman" w:hAnsi="Times New Roman" w:cs="Times New Roman"/>
          <w:sz w:val="24"/>
          <w:szCs w:val="24"/>
        </w:rPr>
        <w:t>).</w:t>
      </w:r>
    </w:p>
    <w:p w:rsidR="00E6499E" w:rsidRPr="00F756A7" w:rsidRDefault="00E6499E" w:rsidP="00E6499E">
      <w:pPr>
        <w:pStyle w:val="ListParagraph"/>
        <w:autoSpaceDE w:val="0"/>
        <w:autoSpaceDN w:val="0"/>
        <w:adjustRightInd w:val="0"/>
        <w:spacing w:after="0"/>
        <w:ind w:left="1145"/>
        <w:jc w:val="both"/>
        <w:rPr>
          <w:rFonts w:ascii="Times New Roman" w:hAnsi="Times New Roman" w:cs="Times New Roman"/>
          <w:sz w:val="24"/>
          <w:szCs w:val="24"/>
        </w:rPr>
      </w:pPr>
    </w:p>
    <w:p w:rsidR="00CF5942" w:rsidRPr="00F756A7" w:rsidRDefault="00E6499E" w:rsidP="00E6499E">
      <w:pPr>
        <w:autoSpaceDE w:val="0"/>
        <w:autoSpaceDN w:val="0"/>
        <w:adjustRightInd w:val="0"/>
        <w:spacing w:after="0"/>
        <w:ind w:firstLine="709"/>
        <w:jc w:val="both"/>
        <w:rPr>
          <w:rFonts w:ascii="Times New Roman" w:hAnsi="Times New Roman" w:cs="Times New Roman"/>
          <w:sz w:val="24"/>
          <w:szCs w:val="24"/>
        </w:rPr>
      </w:pPr>
      <w:r w:rsidRPr="00F756A7">
        <w:rPr>
          <w:rFonts w:ascii="Times New Roman" w:hAnsi="Times New Roman" w:cs="Times New Roman"/>
          <w:sz w:val="24"/>
          <w:szCs w:val="24"/>
        </w:rPr>
        <w:t xml:space="preserve">В случае если спорные вопросы не смогут быть разрешены между МОН, </w:t>
      </w:r>
      <w:r w:rsidR="00C15E44" w:rsidRPr="00F756A7">
        <w:rPr>
          <w:rFonts w:ascii="Times New Roman" w:hAnsi="Times New Roman" w:cs="Times New Roman"/>
          <w:sz w:val="24"/>
          <w:szCs w:val="24"/>
        </w:rPr>
        <w:t xml:space="preserve">местным Хукуматом (джамоатом) </w:t>
      </w:r>
      <w:r w:rsidRPr="00F756A7">
        <w:rPr>
          <w:rFonts w:ascii="Times New Roman" w:hAnsi="Times New Roman" w:cs="Times New Roman"/>
          <w:sz w:val="24"/>
          <w:szCs w:val="24"/>
        </w:rPr>
        <w:t>и ЛЗП (лицо</w:t>
      </w:r>
      <w:r w:rsidR="00CF5942" w:rsidRPr="00F756A7">
        <w:rPr>
          <w:rFonts w:ascii="Times New Roman" w:hAnsi="Times New Roman" w:cs="Times New Roman"/>
          <w:sz w:val="24"/>
          <w:szCs w:val="24"/>
        </w:rPr>
        <w:t>м</w:t>
      </w:r>
      <w:r w:rsidRPr="00F756A7">
        <w:rPr>
          <w:rFonts w:ascii="Times New Roman" w:hAnsi="Times New Roman" w:cs="Times New Roman"/>
          <w:sz w:val="24"/>
          <w:szCs w:val="24"/>
        </w:rPr>
        <w:t xml:space="preserve"> затронут</w:t>
      </w:r>
      <w:r w:rsidR="00CF5942" w:rsidRPr="00F756A7">
        <w:rPr>
          <w:rFonts w:ascii="Times New Roman" w:hAnsi="Times New Roman" w:cs="Times New Roman"/>
          <w:sz w:val="24"/>
          <w:szCs w:val="24"/>
        </w:rPr>
        <w:t xml:space="preserve">ый </w:t>
      </w:r>
      <w:r w:rsidRPr="00F756A7">
        <w:rPr>
          <w:rFonts w:ascii="Times New Roman" w:hAnsi="Times New Roman" w:cs="Times New Roman"/>
          <w:sz w:val="24"/>
          <w:szCs w:val="24"/>
        </w:rPr>
        <w:t>проектом)</w:t>
      </w:r>
      <w:r w:rsidR="00CF5942" w:rsidRPr="00F756A7">
        <w:rPr>
          <w:rFonts w:ascii="Times New Roman" w:hAnsi="Times New Roman" w:cs="Times New Roman"/>
          <w:sz w:val="24"/>
          <w:szCs w:val="24"/>
        </w:rPr>
        <w:t xml:space="preserve">, то последний может обратиться в судебные органы или к </w:t>
      </w:r>
      <w:r w:rsidR="00C15E44" w:rsidRPr="00F756A7">
        <w:rPr>
          <w:rFonts w:ascii="Times New Roman" w:hAnsi="Times New Roman" w:cs="Times New Roman"/>
          <w:sz w:val="24"/>
          <w:szCs w:val="24"/>
        </w:rPr>
        <w:t>Председателю</w:t>
      </w:r>
      <w:r w:rsidR="00CF5942" w:rsidRPr="00F756A7">
        <w:rPr>
          <w:rFonts w:ascii="Times New Roman" w:hAnsi="Times New Roman" w:cs="Times New Roman"/>
          <w:sz w:val="24"/>
          <w:szCs w:val="24"/>
        </w:rPr>
        <w:t xml:space="preserve"> Хукумата </w:t>
      </w:r>
      <w:r w:rsidR="00C15E44" w:rsidRPr="00F756A7">
        <w:rPr>
          <w:rFonts w:ascii="Times New Roman" w:hAnsi="Times New Roman" w:cs="Times New Roman"/>
          <w:sz w:val="24"/>
          <w:szCs w:val="24"/>
        </w:rPr>
        <w:t>города Пенджикента</w:t>
      </w:r>
      <w:r w:rsidR="00CF5942" w:rsidRPr="00F756A7">
        <w:rPr>
          <w:rFonts w:ascii="Times New Roman" w:hAnsi="Times New Roman" w:cs="Times New Roman"/>
          <w:sz w:val="24"/>
          <w:szCs w:val="24"/>
        </w:rPr>
        <w:t xml:space="preserve"> и любые спорные вопросы будут решаться в соответствии с действующим законодательством Республики Таджикистан.</w:t>
      </w:r>
    </w:p>
    <w:p w:rsidR="00C70FB9" w:rsidRPr="00F756A7" w:rsidRDefault="00C70FB9" w:rsidP="00C70FB9">
      <w:pPr>
        <w:autoSpaceDE w:val="0"/>
        <w:autoSpaceDN w:val="0"/>
        <w:adjustRightInd w:val="0"/>
        <w:spacing w:after="0"/>
        <w:ind w:firstLine="709"/>
        <w:jc w:val="both"/>
        <w:rPr>
          <w:rFonts w:ascii="Times New Roman" w:hAnsi="Times New Roman" w:cs="Times New Roman"/>
          <w:sz w:val="24"/>
          <w:szCs w:val="24"/>
        </w:rPr>
      </w:pPr>
      <w:r w:rsidRPr="00F756A7">
        <w:rPr>
          <w:rFonts w:ascii="Times New Roman" w:hAnsi="Times New Roman" w:cs="Times New Roman"/>
          <w:sz w:val="24"/>
          <w:szCs w:val="24"/>
        </w:rPr>
        <w:lastRenderedPageBreak/>
        <w:t>Сообщества и отдельные лица, которые считают, что пострадали от проекта, осуществленным при поддержке Всемирного банка (ВБ) могут подать жалобу существующим на уровне проектов структурам, ответственных за рассмотрение жалоб или в Службу ВБ по рассмотрению жалоб (СРЖ). СРЖ гарантирует оперативное рассмотрение полученных жалоб с целью решения проблем, связанных с проектом. Затронутые проектом сообщества и отдельные лица могут представлять свои жалобы Независимой инспекционной группе ВБ, которая устанавливает факт, или вероятность нанесения вреда в результате несоблюдения Всемирным банком своих правил и процедур. Жалобу можно подавать в любое время после того как обеспокоенность будет доведена непосредственно до сведения Всемирного банка, а также предоставления руководству Банка возможности реагирования на нее. Для получения информации о том, как подавать жалобу в корпоративную службу Всемирного банка по рассмотрению жалоб (СРЖ), пожалуйста, посетите вебсайт: </w:t>
      </w:r>
      <w:hyperlink r:id="rId18" w:tgtFrame="_blank" w:history="1">
        <w:r w:rsidRPr="00F756A7">
          <w:rPr>
            <w:rFonts w:ascii="Times New Roman" w:hAnsi="Times New Roman" w:cs="Times New Roman"/>
            <w:sz w:val="24"/>
            <w:szCs w:val="24"/>
          </w:rPr>
          <w:t>http://www.worldbank.org/GRS</w:t>
        </w:r>
      </w:hyperlink>
      <w:r w:rsidRPr="00F756A7">
        <w:rPr>
          <w:rFonts w:ascii="Times New Roman" w:hAnsi="Times New Roman" w:cs="Times New Roman"/>
          <w:sz w:val="24"/>
          <w:szCs w:val="24"/>
        </w:rPr>
        <w:t>. Для получения информации о том, как подавать жалобу в Инспекционную группу Всемирного банка, пожалуйста, посетите вебсайт: </w:t>
      </w:r>
      <w:hyperlink r:id="rId19" w:tgtFrame="_blank" w:history="1">
        <w:r w:rsidRPr="00F756A7">
          <w:rPr>
            <w:rFonts w:ascii="Times New Roman" w:hAnsi="Times New Roman" w:cs="Times New Roman"/>
            <w:sz w:val="24"/>
            <w:szCs w:val="24"/>
          </w:rPr>
          <w:t>www.inspectionpanel.org</w:t>
        </w:r>
      </w:hyperlink>
      <w:r w:rsidRPr="00F756A7">
        <w:rPr>
          <w:rFonts w:ascii="Times New Roman" w:hAnsi="Times New Roman" w:cs="Times New Roman"/>
          <w:sz w:val="24"/>
          <w:szCs w:val="24"/>
        </w:rPr>
        <w:t>.</w:t>
      </w:r>
    </w:p>
    <w:p w:rsidR="008B4DC3" w:rsidRPr="00DF5609" w:rsidRDefault="008B4DC3" w:rsidP="001A585A">
      <w:pPr>
        <w:autoSpaceDE w:val="0"/>
        <w:autoSpaceDN w:val="0"/>
        <w:adjustRightInd w:val="0"/>
        <w:spacing w:after="0" w:line="240" w:lineRule="auto"/>
        <w:rPr>
          <w:rFonts w:ascii="Times New Roman" w:hAnsi="Times New Roman" w:cs="Times New Roman"/>
          <w:color w:val="FF0000"/>
          <w:sz w:val="24"/>
          <w:szCs w:val="24"/>
        </w:rPr>
      </w:pPr>
    </w:p>
    <w:p w:rsidR="001A585A" w:rsidRPr="00F756A7" w:rsidRDefault="001A585A" w:rsidP="008B4DC3">
      <w:pPr>
        <w:autoSpaceDE w:val="0"/>
        <w:autoSpaceDN w:val="0"/>
        <w:adjustRightInd w:val="0"/>
        <w:spacing w:after="120" w:line="240" w:lineRule="auto"/>
        <w:rPr>
          <w:rFonts w:ascii="Arial Black" w:hAnsi="Arial Black" w:cs="Times New Roman"/>
          <w:b/>
          <w:bCs/>
          <w:sz w:val="20"/>
          <w:szCs w:val="20"/>
        </w:rPr>
      </w:pPr>
      <w:r w:rsidRPr="00F756A7">
        <w:rPr>
          <w:rFonts w:ascii="Arial Black" w:hAnsi="Arial Black" w:cs="Times New Roman"/>
          <w:b/>
          <w:bCs/>
          <w:sz w:val="20"/>
          <w:szCs w:val="20"/>
        </w:rPr>
        <w:t>1</w:t>
      </w:r>
      <w:r w:rsidR="00930C32" w:rsidRPr="00F756A7">
        <w:rPr>
          <w:rFonts w:ascii="Arial Black" w:hAnsi="Arial Black" w:cs="Times New Roman"/>
          <w:b/>
          <w:bCs/>
          <w:sz w:val="20"/>
          <w:szCs w:val="20"/>
        </w:rPr>
        <w:t>0</w:t>
      </w:r>
      <w:r w:rsidRPr="00F756A7">
        <w:rPr>
          <w:rFonts w:ascii="Arial Black" w:hAnsi="Arial Black" w:cs="Times New Roman"/>
          <w:b/>
          <w:bCs/>
          <w:sz w:val="20"/>
          <w:szCs w:val="20"/>
        </w:rPr>
        <w:t>. Раскрытие информации</w:t>
      </w:r>
    </w:p>
    <w:p w:rsidR="00463624" w:rsidRPr="00DF5609" w:rsidRDefault="001A585A" w:rsidP="00AA3F1D">
      <w:pPr>
        <w:autoSpaceDE w:val="0"/>
        <w:autoSpaceDN w:val="0"/>
        <w:adjustRightInd w:val="0"/>
        <w:spacing w:after="240" w:line="240" w:lineRule="auto"/>
        <w:ind w:firstLine="567"/>
        <w:jc w:val="both"/>
        <w:rPr>
          <w:color w:val="FF0000"/>
          <w:szCs w:val="28"/>
        </w:rPr>
      </w:pPr>
      <w:r w:rsidRPr="00F756A7">
        <w:rPr>
          <w:rFonts w:ascii="Times New Roman" w:hAnsi="Times New Roman" w:cs="Times New Roman"/>
          <w:sz w:val="24"/>
          <w:szCs w:val="24"/>
        </w:rPr>
        <w:t xml:space="preserve">Данный ПДП является государственным документом и будет доступен на </w:t>
      </w:r>
      <w:r w:rsidR="00057932" w:rsidRPr="00F756A7">
        <w:rPr>
          <w:rFonts w:ascii="Times New Roman" w:hAnsi="Times New Roman" w:cs="Times New Roman"/>
          <w:sz w:val="24"/>
          <w:szCs w:val="24"/>
        </w:rPr>
        <w:t>а</w:t>
      </w:r>
      <w:r w:rsidRPr="00F756A7">
        <w:rPr>
          <w:rFonts w:ascii="Times New Roman" w:hAnsi="Times New Roman" w:cs="Times New Roman"/>
          <w:sz w:val="24"/>
          <w:szCs w:val="24"/>
        </w:rPr>
        <w:t>нглийском,</w:t>
      </w:r>
      <w:r w:rsidR="00057932" w:rsidRPr="00F756A7">
        <w:rPr>
          <w:rFonts w:ascii="Times New Roman" w:hAnsi="Times New Roman" w:cs="Times New Roman"/>
          <w:sz w:val="24"/>
          <w:szCs w:val="24"/>
        </w:rPr>
        <w:t xml:space="preserve"> </w:t>
      </w:r>
      <w:r w:rsidRPr="00F756A7">
        <w:rPr>
          <w:rFonts w:ascii="Times New Roman" w:hAnsi="Times New Roman" w:cs="Times New Roman"/>
          <w:sz w:val="24"/>
          <w:szCs w:val="24"/>
        </w:rPr>
        <w:t>таджикском и русском языках в Инфошопе Всемирного банка,</w:t>
      </w:r>
      <w:r w:rsidR="00CF5942" w:rsidRPr="00F756A7">
        <w:rPr>
          <w:rFonts w:ascii="Times New Roman" w:hAnsi="Times New Roman" w:cs="Times New Roman"/>
          <w:sz w:val="24"/>
          <w:szCs w:val="24"/>
        </w:rPr>
        <w:t xml:space="preserve"> </w:t>
      </w:r>
      <w:r w:rsidR="0002162B" w:rsidRPr="00F756A7">
        <w:rPr>
          <w:rFonts w:ascii="Times New Roman" w:hAnsi="Times New Roman" w:cs="Times New Roman"/>
          <w:sz w:val="24"/>
          <w:szCs w:val="24"/>
        </w:rPr>
        <w:t>в</w:t>
      </w:r>
      <w:r w:rsidRPr="00F756A7">
        <w:rPr>
          <w:rFonts w:ascii="Times New Roman" w:hAnsi="Times New Roman" w:cs="Times New Roman"/>
          <w:sz w:val="24"/>
          <w:szCs w:val="24"/>
        </w:rPr>
        <w:t xml:space="preserve"> офисе </w:t>
      </w:r>
      <w:r w:rsidR="00057932" w:rsidRPr="00F756A7">
        <w:rPr>
          <w:rFonts w:ascii="Times New Roman" w:hAnsi="Times New Roman" w:cs="Times New Roman"/>
          <w:sz w:val="24"/>
          <w:szCs w:val="24"/>
        </w:rPr>
        <w:t>В</w:t>
      </w:r>
      <w:r w:rsidRPr="00F756A7">
        <w:rPr>
          <w:rFonts w:ascii="Times New Roman" w:hAnsi="Times New Roman" w:cs="Times New Roman"/>
          <w:sz w:val="24"/>
          <w:szCs w:val="24"/>
        </w:rPr>
        <w:t>семирного банка</w:t>
      </w:r>
      <w:r w:rsidR="00057932" w:rsidRPr="00F756A7">
        <w:rPr>
          <w:rFonts w:ascii="Times New Roman" w:hAnsi="Times New Roman" w:cs="Times New Roman"/>
          <w:sz w:val="24"/>
          <w:szCs w:val="24"/>
        </w:rPr>
        <w:t xml:space="preserve"> </w:t>
      </w:r>
      <w:r w:rsidRPr="00F756A7">
        <w:rPr>
          <w:rFonts w:ascii="Times New Roman" w:hAnsi="Times New Roman" w:cs="Times New Roman"/>
          <w:sz w:val="24"/>
          <w:szCs w:val="24"/>
        </w:rPr>
        <w:t>в Душанбе</w:t>
      </w:r>
      <w:r w:rsidR="00CF5942" w:rsidRPr="00F756A7">
        <w:rPr>
          <w:rFonts w:ascii="Times New Roman" w:hAnsi="Times New Roman" w:cs="Times New Roman"/>
          <w:sz w:val="24"/>
          <w:szCs w:val="24"/>
        </w:rPr>
        <w:t xml:space="preserve">, </w:t>
      </w:r>
      <w:r w:rsidRPr="00F756A7">
        <w:rPr>
          <w:rFonts w:ascii="Times New Roman" w:hAnsi="Times New Roman" w:cs="Times New Roman"/>
          <w:sz w:val="24"/>
          <w:szCs w:val="24"/>
        </w:rPr>
        <w:t xml:space="preserve">в офисе </w:t>
      </w:r>
      <w:r w:rsidR="00057932" w:rsidRPr="00F756A7">
        <w:rPr>
          <w:rFonts w:ascii="Times New Roman" w:hAnsi="Times New Roman" w:cs="Times New Roman"/>
          <w:sz w:val="24"/>
          <w:szCs w:val="24"/>
        </w:rPr>
        <w:t>МОН РТ</w:t>
      </w:r>
      <w:r w:rsidR="00B37452" w:rsidRPr="00F756A7">
        <w:rPr>
          <w:rFonts w:ascii="Times New Roman" w:hAnsi="Times New Roman" w:cs="Times New Roman"/>
          <w:sz w:val="24"/>
          <w:szCs w:val="24"/>
        </w:rPr>
        <w:t xml:space="preserve"> </w:t>
      </w:r>
      <w:r w:rsidRPr="00F756A7">
        <w:rPr>
          <w:rFonts w:ascii="Times New Roman" w:hAnsi="Times New Roman" w:cs="Times New Roman"/>
          <w:sz w:val="24"/>
          <w:szCs w:val="24"/>
        </w:rPr>
        <w:t>(</w:t>
      </w:r>
      <w:r w:rsidR="003E1EEE" w:rsidRPr="00F756A7">
        <w:rPr>
          <w:rFonts w:ascii="Times New Roman" w:hAnsi="Times New Roman" w:cs="Times New Roman"/>
          <w:sz w:val="24"/>
          <w:szCs w:val="24"/>
        </w:rPr>
        <w:t xml:space="preserve">Душанбе, Республика Таджикистан, </w:t>
      </w:r>
      <w:r w:rsidR="00057932" w:rsidRPr="00F756A7">
        <w:rPr>
          <w:rFonts w:ascii="Times New Roman" w:hAnsi="Times New Roman" w:cs="Times New Roman"/>
          <w:sz w:val="24"/>
          <w:szCs w:val="24"/>
        </w:rPr>
        <w:t>у</w:t>
      </w:r>
      <w:r w:rsidRPr="00F756A7">
        <w:rPr>
          <w:rFonts w:ascii="Times New Roman" w:hAnsi="Times New Roman" w:cs="Times New Roman"/>
          <w:sz w:val="24"/>
          <w:szCs w:val="24"/>
        </w:rPr>
        <w:t>л. Н</w:t>
      </w:r>
      <w:r w:rsidR="00C42342" w:rsidRPr="00F756A7">
        <w:rPr>
          <w:rFonts w:ascii="Times New Roman" w:hAnsi="Times New Roman" w:cs="Times New Roman"/>
          <w:sz w:val="24"/>
          <w:szCs w:val="24"/>
        </w:rPr>
        <w:t xml:space="preserve">исормухаммад, 13а, 221-46-05 факс: 221-70-41; </w:t>
      </w:r>
      <w:hyperlink r:id="rId20" w:history="1">
        <w:r w:rsidR="00C42342" w:rsidRPr="00F756A7">
          <w:rPr>
            <w:rStyle w:val="Hyperlink"/>
            <w:rFonts w:ascii="Times New Roman" w:hAnsi="Times New Roman" w:cs="Times New Roman"/>
            <w:color w:val="auto"/>
            <w:sz w:val="24"/>
            <w:szCs w:val="24"/>
            <w:lang w:val="en-US"/>
          </w:rPr>
          <w:t>www</w:t>
        </w:r>
        <w:r w:rsidR="00C42342" w:rsidRPr="00F756A7">
          <w:rPr>
            <w:rStyle w:val="Hyperlink"/>
            <w:rFonts w:ascii="Times New Roman" w:hAnsi="Times New Roman" w:cs="Times New Roman"/>
            <w:color w:val="auto"/>
            <w:sz w:val="24"/>
            <w:szCs w:val="24"/>
          </w:rPr>
          <w:t>.</w:t>
        </w:r>
        <w:r w:rsidR="00C42342" w:rsidRPr="00F756A7">
          <w:rPr>
            <w:rStyle w:val="Hyperlink"/>
            <w:rFonts w:ascii="Times New Roman" w:hAnsi="Times New Roman" w:cs="Times New Roman"/>
            <w:color w:val="auto"/>
            <w:sz w:val="24"/>
            <w:szCs w:val="24"/>
            <w:lang w:val="en-US"/>
          </w:rPr>
          <w:t>edu</w:t>
        </w:r>
        <w:r w:rsidR="00C42342" w:rsidRPr="00F756A7">
          <w:rPr>
            <w:rStyle w:val="Hyperlink"/>
            <w:rFonts w:ascii="Times New Roman" w:hAnsi="Times New Roman" w:cs="Times New Roman"/>
            <w:color w:val="auto"/>
            <w:sz w:val="24"/>
            <w:szCs w:val="24"/>
          </w:rPr>
          <w:t>-</w:t>
        </w:r>
        <w:r w:rsidR="00C42342" w:rsidRPr="00F756A7">
          <w:rPr>
            <w:rStyle w:val="Hyperlink"/>
            <w:rFonts w:ascii="Times New Roman" w:hAnsi="Times New Roman" w:cs="Times New Roman"/>
            <w:color w:val="auto"/>
            <w:sz w:val="24"/>
            <w:szCs w:val="24"/>
            <w:lang w:val="en-US"/>
          </w:rPr>
          <w:t>maorif</w:t>
        </w:r>
        <w:r w:rsidR="00C42342" w:rsidRPr="00F756A7">
          <w:rPr>
            <w:rStyle w:val="Hyperlink"/>
            <w:rFonts w:ascii="Times New Roman" w:hAnsi="Times New Roman" w:cs="Times New Roman"/>
            <w:color w:val="auto"/>
            <w:sz w:val="24"/>
            <w:szCs w:val="24"/>
          </w:rPr>
          <w:t>.</w:t>
        </w:r>
        <w:r w:rsidR="00C42342" w:rsidRPr="00F756A7">
          <w:rPr>
            <w:rStyle w:val="Hyperlink"/>
            <w:rFonts w:ascii="Times New Roman" w:hAnsi="Times New Roman" w:cs="Times New Roman"/>
            <w:color w:val="auto"/>
            <w:sz w:val="24"/>
            <w:szCs w:val="24"/>
            <w:lang w:val="en-US"/>
          </w:rPr>
          <w:t>tj</w:t>
        </w:r>
      </w:hyperlink>
      <w:r w:rsidR="00C42342" w:rsidRPr="00F756A7">
        <w:rPr>
          <w:rFonts w:ascii="Times New Roman" w:hAnsi="Times New Roman" w:cs="Times New Roman"/>
          <w:sz w:val="24"/>
          <w:szCs w:val="24"/>
        </w:rPr>
        <w:t xml:space="preserve">, </w:t>
      </w:r>
      <w:r w:rsidR="00C42342" w:rsidRPr="00F756A7">
        <w:rPr>
          <w:rFonts w:ascii="Times New Roman" w:hAnsi="Times New Roman" w:cs="Times New Roman"/>
          <w:sz w:val="24"/>
          <w:szCs w:val="24"/>
          <w:lang w:val="en-US"/>
        </w:rPr>
        <w:t>E</w:t>
      </w:r>
      <w:r w:rsidR="00C42342" w:rsidRPr="00F756A7">
        <w:rPr>
          <w:rFonts w:ascii="Times New Roman" w:hAnsi="Times New Roman" w:cs="Times New Roman"/>
          <w:sz w:val="24"/>
          <w:szCs w:val="24"/>
        </w:rPr>
        <w:t>-</w:t>
      </w:r>
      <w:r w:rsidR="00C42342" w:rsidRPr="00F756A7">
        <w:rPr>
          <w:rFonts w:ascii="Times New Roman" w:hAnsi="Times New Roman" w:cs="Times New Roman"/>
          <w:sz w:val="24"/>
          <w:szCs w:val="24"/>
          <w:lang w:val="en-US"/>
        </w:rPr>
        <w:t>mail</w:t>
      </w:r>
      <w:r w:rsidR="00C42342" w:rsidRPr="00F756A7">
        <w:rPr>
          <w:rFonts w:ascii="Times New Roman" w:hAnsi="Times New Roman" w:cs="Times New Roman"/>
          <w:sz w:val="24"/>
          <w:szCs w:val="24"/>
        </w:rPr>
        <w:t xml:space="preserve">: </w:t>
      </w:r>
      <w:hyperlink r:id="rId21" w:history="1">
        <w:r w:rsidR="00C42342" w:rsidRPr="00F756A7">
          <w:rPr>
            <w:rStyle w:val="Hyperlink"/>
            <w:rFonts w:ascii="Times New Roman" w:hAnsi="Times New Roman" w:cs="Times New Roman"/>
            <w:color w:val="auto"/>
            <w:sz w:val="24"/>
            <w:szCs w:val="24"/>
            <w:lang w:val="en-US"/>
          </w:rPr>
          <w:t>mort</w:t>
        </w:r>
        <w:r w:rsidR="00C42342" w:rsidRPr="00F756A7">
          <w:rPr>
            <w:rStyle w:val="Hyperlink"/>
            <w:rFonts w:ascii="Times New Roman" w:hAnsi="Times New Roman" w:cs="Times New Roman"/>
            <w:color w:val="auto"/>
            <w:sz w:val="24"/>
            <w:szCs w:val="24"/>
          </w:rPr>
          <w:t>@</w:t>
        </w:r>
        <w:r w:rsidR="00C42342" w:rsidRPr="00F756A7">
          <w:rPr>
            <w:rStyle w:val="Hyperlink"/>
            <w:rFonts w:ascii="Times New Roman" w:hAnsi="Times New Roman" w:cs="Times New Roman"/>
            <w:color w:val="auto"/>
            <w:sz w:val="24"/>
            <w:szCs w:val="24"/>
            <w:lang w:val="en-US"/>
          </w:rPr>
          <w:t>maorif</w:t>
        </w:r>
        <w:r w:rsidR="00C42342" w:rsidRPr="00F756A7">
          <w:rPr>
            <w:rStyle w:val="Hyperlink"/>
            <w:rFonts w:ascii="Times New Roman" w:hAnsi="Times New Roman" w:cs="Times New Roman"/>
            <w:color w:val="auto"/>
            <w:sz w:val="24"/>
            <w:szCs w:val="24"/>
          </w:rPr>
          <w:t>.</w:t>
        </w:r>
        <w:r w:rsidR="00C42342" w:rsidRPr="00F756A7">
          <w:rPr>
            <w:rStyle w:val="Hyperlink"/>
            <w:rFonts w:ascii="Times New Roman" w:hAnsi="Times New Roman" w:cs="Times New Roman"/>
            <w:color w:val="auto"/>
            <w:sz w:val="24"/>
            <w:szCs w:val="24"/>
            <w:lang w:val="en-US"/>
          </w:rPr>
          <w:t>tj</w:t>
        </w:r>
      </w:hyperlink>
      <w:r w:rsidR="003E1EEE" w:rsidRPr="00F756A7">
        <w:rPr>
          <w:rFonts w:ascii="Times New Roman" w:hAnsi="Times New Roman" w:cs="Times New Roman"/>
          <w:sz w:val="24"/>
          <w:szCs w:val="24"/>
        </w:rPr>
        <w:t>)</w:t>
      </w:r>
      <w:r w:rsidR="00CF5942" w:rsidRPr="00F756A7">
        <w:rPr>
          <w:rFonts w:ascii="Times New Roman" w:hAnsi="Times New Roman" w:cs="Times New Roman"/>
          <w:sz w:val="24"/>
          <w:szCs w:val="24"/>
        </w:rPr>
        <w:t xml:space="preserve"> и </w:t>
      </w:r>
      <w:r w:rsidR="0002162B" w:rsidRPr="00F756A7">
        <w:rPr>
          <w:rFonts w:ascii="Times New Roman" w:hAnsi="Times New Roman" w:cs="Times New Roman"/>
          <w:sz w:val="24"/>
          <w:szCs w:val="24"/>
        </w:rPr>
        <w:t>в</w:t>
      </w:r>
      <w:r w:rsidRPr="00F756A7">
        <w:rPr>
          <w:rFonts w:ascii="Times New Roman" w:hAnsi="Times New Roman" w:cs="Times New Roman"/>
          <w:sz w:val="24"/>
          <w:szCs w:val="24"/>
        </w:rPr>
        <w:t xml:space="preserve"> офисе местного</w:t>
      </w:r>
      <w:r w:rsidR="00057932" w:rsidRPr="00F756A7">
        <w:rPr>
          <w:rFonts w:ascii="Times New Roman" w:hAnsi="Times New Roman" w:cs="Times New Roman"/>
          <w:sz w:val="24"/>
          <w:szCs w:val="24"/>
        </w:rPr>
        <w:t xml:space="preserve"> </w:t>
      </w:r>
      <w:r w:rsidR="0002162B" w:rsidRPr="00F756A7">
        <w:rPr>
          <w:rFonts w:ascii="Times New Roman" w:hAnsi="Times New Roman" w:cs="Times New Roman"/>
          <w:sz w:val="24"/>
          <w:szCs w:val="24"/>
        </w:rPr>
        <w:t>Х</w:t>
      </w:r>
      <w:r w:rsidRPr="00F756A7">
        <w:rPr>
          <w:rFonts w:ascii="Times New Roman" w:hAnsi="Times New Roman" w:cs="Times New Roman"/>
          <w:sz w:val="24"/>
          <w:szCs w:val="24"/>
        </w:rPr>
        <w:t xml:space="preserve">укумата </w:t>
      </w:r>
      <w:r w:rsidR="001E4860" w:rsidRPr="00F756A7">
        <w:rPr>
          <w:rFonts w:ascii="Times New Roman" w:hAnsi="Times New Roman" w:cs="Times New Roman"/>
          <w:sz w:val="24"/>
          <w:szCs w:val="24"/>
        </w:rPr>
        <w:t xml:space="preserve">города Пенджикента </w:t>
      </w:r>
      <w:r w:rsidR="0002162B" w:rsidRPr="00F756A7">
        <w:rPr>
          <w:rFonts w:ascii="Times New Roman" w:hAnsi="Times New Roman" w:cs="Times New Roman"/>
          <w:sz w:val="24"/>
          <w:szCs w:val="24"/>
        </w:rPr>
        <w:t>по адресу</w:t>
      </w:r>
      <w:r w:rsidR="00CF5942" w:rsidRPr="00F756A7">
        <w:rPr>
          <w:rFonts w:ascii="Times New Roman" w:hAnsi="Times New Roman" w:cs="Times New Roman"/>
          <w:sz w:val="24"/>
          <w:szCs w:val="24"/>
        </w:rPr>
        <w:t>:</w:t>
      </w:r>
      <w:r w:rsidR="0002162B" w:rsidRPr="00F756A7">
        <w:rPr>
          <w:rFonts w:ascii="Times New Roman" w:hAnsi="Times New Roman" w:cs="Times New Roman"/>
          <w:sz w:val="24"/>
          <w:szCs w:val="24"/>
        </w:rPr>
        <w:t xml:space="preserve"> </w:t>
      </w:r>
      <w:r w:rsidR="001E4860" w:rsidRPr="00F756A7">
        <w:rPr>
          <w:rFonts w:ascii="Times New Roman" w:hAnsi="Times New Roman" w:cs="Times New Roman"/>
          <w:sz w:val="24"/>
          <w:szCs w:val="24"/>
        </w:rPr>
        <w:t>735500, Согдийская область, г. Пенджикент, пр. Рудаки 122. тел: 5-22-44, 5-38-90.</w:t>
      </w:r>
    </w:p>
    <w:sectPr w:rsidR="00463624" w:rsidRPr="00DF5609" w:rsidSect="00F05A36">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DD" w:rsidRDefault="004B71DD" w:rsidP="00F761DA">
      <w:pPr>
        <w:spacing w:after="0" w:line="240" w:lineRule="auto"/>
      </w:pPr>
      <w:r>
        <w:separator/>
      </w:r>
    </w:p>
  </w:endnote>
  <w:endnote w:type="continuationSeparator" w:id="0">
    <w:p w:rsidR="004B71DD" w:rsidRDefault="004B71DD" w:rsidP="00F76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DD" w:rsidRDefault="004B71DD" w:rsidP="00F761DA">
      <w:pPr>
        <w:spacing w:after="0" w:line="240" w:lineRule="auto"/>
      </w:pPr>
      <w:r>
        <w:separator/>
      </w:r>
    </w:p>
  </w:footnote>
  <w:footnote w:type="continuationSeparator" w:id="0">
    <w:p w:rsidR="004B71DD" w:rsidRDefault="004B71DD" w:rsidP="00F761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93A"/>
    <w:multiLevelType w:val="hybridMultilevel"/>
    <w:tmpl w:val="73666C8C"/>
    <w:lvl w:ilvl="0" w:tplc="1750AE56">
      <w:start w:val="1"/>
      <w:numFmt w:val="decimal"/>
      <w:lvlText w:val="%1."/>
      <w:lvlJc w:val="left"/>
      <w:pPr>
        <w:tabs>
          <w:tab w:val="num" w:pos="360"/>
        </w:tabs>
      </w:pPr>
      <w:rPr>
        <w:rFonts w:hint="default"/>
        <w:sz w:val="24"/>
        <w:szCs w:val="24"/>
      </w:rPr>
    </w:lvl>
    <w:lvl w:ilvl="1" w:tplc="04090001">
      <w:start w:val="1"/>
      <w:numFmt w:val="bullet"/>
      <w:lvlText w:val=""/>
      <w:lvlJc w:val="left"/>
      <w:pPr>
        <w:ind w:left="1440" w:hanging="360"/>
      </w:pPr>
      <w:rPr>
        <w:rFonts w:ascii="Symbol" w:hAnsi="Symbol" w:cs="Symbol" w:hint="default"/>
      </w:rPr>
    </w:lvl>
    <w:lvl w:ilvl="2" w:tplc="73C4CA50">
      <w:start w:val="1"/>
      <w:numFmt w:val="lowerRoman"/>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19E23298"/>
    <w:multiLevelType w:val="hybridMultilevel"/>
    <w:tmpl w:val="A98AA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3667E0"/>
    <w:multiLevelType w:val="hybridMultilevel"/>
    <w:tmpl w:val="9A74B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D0499E"/>
    <w:multiLevelType w:val="hybridMultilevel"/>
    <w:tmpl w:val="ECF05F9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 w15:restartNumberingAfterBreak="0">
    <w:nsid w:val="3D867EFB"/>
    <w:multiLevelType w:val="hybridMultilevel"/>
    <w:tmpl w:val="938266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6FF7963"/>
    <w:multiLevelType w:val="multilevel"/>
    <w:tmpl w:val="88A6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4C4AE2"/>
    <w:multiLevelType w:val="multilevel"/>
    <w:tmpl w:val="1DDC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B464E1"/>
    <w:multiLevelType w:val="hybridMultilevel"/>
    <w:tmpl w:val="99FE4794"/>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661B7002"/>
    <w:multiLevelType w:val="hybridMultilevel"/>
    <w:tmpl w:val="EF009CA2"/>
    <w:lvl w:ilvl="0" w:tplc="7E54C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6"/>
  </w:num>
  <w:num w:numId="3">
    <w:abstractNumId w:val="2"/>
  </w:num>
  <w:num w:numId="4">
    <w:abstractNumId w:val="0"/>
  </w:num>
  <w:num w:numId="5">
    <w:abstractNumId w:val="7"/>
  </w:num>
  <w:num w:numId="6">
    <w:abstractNumId w:val="3"/>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EAC"/>
    <w:rsid w:val="00003835"/>
    <w:rsid w:val="00010886"/>
    <w:rsid w:val="0002162B"/>
    <w:rsid w:val="00021762"/>
    <w:rsid w:val="000433EA"/>
    <w:rsid w:val="000506C5"/>
    <w:rsid w:val="000542F5"/>
    <w:rsid w:val="00055D99"/>
    <w:rsid w:val="00057932"/>
    <w:rsid w:val="0006442F"/>
    <w:rsid w:val="00065059"/>
    <w:rsid w:val="00066FE2"/>
    <w:rsid w:val="00071B46"/>
    <w:rsid w:val="000750F1"/>
    <w:rsid w:val="00085991"/>
    <w:rsid w:val="000969BB"/>
    <w:rsid w:val="000A526C"/>
    <w:rsid w:val="000D0DCE"/>
    <w:rsid w:val="000D5210"/>
    <w:rsid w:val="000D6EE4"/>
    <w:rsid w:val="000E53EF"/>
    <w:rsid w:val="000F2C50"/>
    <w:rsid w:val="000F57F4"/>
    <w:rsid w:val="000F675F"/>
    <w:rsid w:val="00100782"/>
    <w:rsid w:val="00110F31"/>
    <w:rsid w:val="00113694"/>
    <w:rsid w:val="0011655E"/>
    <w:rsid w:val="001279D2"/>
    <w:rsid w:val="001425D5"/>
    <w:rsid w:val="0014732C"/>
    <w:rsid w:val="001503B7"/>
    <w:rsid w:val="001527AF"/>
    <w:rsid w:val="00163DF2"/>
    <w:rsid w:val="0017721C"/>
    <w:rsid w:val="00180453"/>
    <w:rsid w:val="00184632"/>
    <w:rsid w:val="00184E9A"/>
    <w:rsid w:val="001A5357"/>
    <w:rsid w:val="001A585A"/>
    <w:rsid w:val="001B0522"/>
    <w:rsid w:val="001B1DE1"/>
    <w:rsid w:val="001C7F7A"/>
    <w:rsid w:val="001D1062"/>
    <w:rsid w:val="001E4860"/>
    <w:rsid w:val="001E64BB"/>
    <w:rsid w:val="001F1936"/>
    <w:rsid w:val="0021062A"/>
    <w:rsid w:val="0021200B"/>
    <w:rsid w:val="002121BB"/>
    <w:rsid w:val="002265BB"/>
    <w:rsid w:val="0026260B"/>
    <w:rsid w:val="00266A47"/>
    <w:rsid w:val="00267634"/>
    <w:rsid w:val="0027440F"/>
    <w:rsid w:val="00277D00"/>
    <w:rsid w:val="00287579"/>
    <w:rsid w:val="002A19A0"/>
    <w:rsid w:val="002B07E2"/>
    <w:rsid w:val="002B2BE5"/>
    <w:rsid w:val="002B7F5E"/>
    <w:rsid w:val="002C339E"/>
    <w:rsid w:val="002C36B4"/>
    <w:rsid w:val="002D5BFD"/>
    <w:rsid w:val="002E49D6"/>
    <w:rsid w:val="002E5C52"/>
    <w:rsid w:val="002F323B"/>
    <w:rsid w:val="002F436E"/>
    <w:rsid w:val="00303BE2"/>
    <w:rsid w:val="00307B0E"/>
    <w:rsid w:val="003178D9"/>
    <w:rsid w:val="003249DD"/>
    <w:rsid w:val="00331EE3"/>
    <w:rsid w:val="00332F74"/>
    <w:rsid w:val="00333743"/>
    <w:rsid w:val="0033431E"/>
    <w:rsid w:val="00342459"/>
    <w:rsid w:val="00346256"/>
    <w:rsid w:val="00352E60"/>
    <w:rsid w:val="00362BB6"/>
    <w:rsid w:val="0036582B"/>
    <w:rsid w:val="00375177"/>
    <w:rsid w:val="00395A1D"/>
    <w:rsid w:val="00396307"/>
    <w:rsid w:val="003A19CD"/>
    <w:rsid w:val="003A4ABF"/>
    <w:rsid w:val="003B0646"/>
    <w:rsid w:val="003B6A7D"/>
    <w:rsid w:val="003E0F1B"/>
    <w:rsid w:val="003E1EEE"/>
    <w:rsid w:val="003E7000"/>
    <w:rsid w:val="003F5E73"/>
    <w:rsid w:val="00400978"/>
    <w:rsid w:val="00426DEA"/>
    <w:rsid w:val="00427256"/>
    <w:rsid w:val="00430871"/>
    <w:rsid w:val="0043454F"/>
    <w:rsid w:val="00437465"/>
    <w:rsid w:val="004378ED"/>
    <w:rsid w:val="00444526"/>
    <w:rsid w:val="004457E1"/>
    <w:rsid w:val="00463624"/>
    <w:rsid w:val="004636C5"/>
    <w:rsid w:val="00475FCF"/>
    <w:rsid w:val="00491DD1"/>
    <w:rsid w:val="00493900"/>
    <w:rsid w:val="00497D75"/>
    <w:rsid w:val="004A031A"/>
    <w:rsid w:val="004A34CF"/>
    <w:rsid w:val="004A6194"/>
    <w:rsid w:val="004B0624"/>
    <w:rsid w:val="004B71DD"/>
    <w:rsid w:val="004C1BEE"/>
    <w:rsid w:val="004C225F"/>
    <w:rsid w:val="004C661B"/>
    <w:rsid w:val="00504FE6"/>
    <w:rsid w:val="00505527"/>
    <w:rsid w:val="00505CE0"/>
    <w:rsid w:val="00505CED"/>
    <w:rsid w:val="00512B93"/>
    <w:rsid w:val="0051383D"/>
    <w:rsid w:val="005152E5"/>
    <w:rsid w:val="00540690"/>
    <w:rsid w:val="0054331F"/>
    <w:rsid w:val="00545FD0"/>
    <w:rsid w:val="00547B2C"/>
    <w:rsid w:val="00550582"/>
    <w:rsid w:val="00550A33"/>
    <w:rsid w:val="00560432"/>
    <w:rsid w:val="00561EA0"/>
    <w:rsid w:val="00567DC0"/>
    <w:rsid w:val="005A6028"/>
    <w:rsid w:val="005B6C5F"/>
    <w:rsid w:val="005C40BD"/>
    <w:rsid w:val="005C71AC"/>
    <w:rsid w:val="005F230E"/>
    <w:rsid w:val="005F7157"/>
    <w:rsid w:val="0060105C"/>
    <w:rsid w:val="00604670"/>
    <w:rsid w:val="006127F2"/>
    <w:rsid w:val="00615FE3"/>
    <w:rsid w:val="0061656C"/>
    <w:rsid w:val="006228ED"/>
    <w:rsid w:val="0062329C"/>
    <w:rsid w:val="00641A45"/>
    <w:rsid w:val="00643CFA"/>
    <w:rsid w:val="00644EAE"/>
    <w:rsid w:val="006453EF"/>
    <w:rsid w:val="00654E71"/>
    <w:rsid w:val="006909A5"/>
    <w:rsid w:val="00692CC5"/>
    <w:rsid w:val="00692DEE"/>
    <w:rsid w:val="006B0CC5"/>
    <w:rsid w:val="006B6F3D"/>
    <w:rsid w:val="006C0FD1"/>
    <w:rsid w:val="006D2622"/>
    <w:rsid w:val="006D7D84"/>
    <w:rsid w:val="006D7F18"/>
    <w:rsid w:val="006E082C"/>
    <w:rsid w:val="006E6614"/>
    <w:rsid w:val="00701C38"/>
    <w:rsid w:val="007059BF"/>
    <w:rsid w:val="007070A7"/>
    <w:rsid w:val="00707E68"/>
    <w:rsid w:val="007136DA"/>
    <w:rsid w:val="00730F15"/>
    <w:rsid w:val="00732FA3"/>
    <w:rsid w:val="00742673"/>
    <w:rsid w:val="00755ACC"/>
    <w:rsid w:val="00776BB0"/>
    <w:rsid w:val="00795EEF"/>
    <w:rsid w:val="00797428"/>
    <w:rsid w:val="007A4A28"/>
    <w:rsid w:val="007B2559"/>
    <w:rsid w:val="007C4745"/>
    <w:rsid w:val="007F07F9"/>
    <w:rsid w:val="0082501E"/>
    <w:rsid w:val="00833661"/>
    <w:rsid w:val="00833998"/>
    <w:rsid w:val="00837C22"/>
    <w:rsid w:val="00844E6E"/>
    <w:rsid w:val="00851A20"/>
    <w:rsid w:val="00855157"/>
    <w:rsid w:val="00860AF1"/>
    <w:rsid w:val="00865392"/>
    <w:rsid w:val="00893953"/>
    <w:rsid w:val="00896A58"/>
    <w:rsid w:val="008A7872"/>
    <w:rsid w:val="008B4DC3"/>
    <w:rsid w:val="008C2D1D"/>
    <w:rsid w:val="008C4934"/>
    <w:rsid w:val="008C50F0"/>
    <w:rsid w:val="008E30C8"/>
    <w:rsid w:val="008E3A01"/>
    <w:rsid w:val="008E4A3A"/>
    <w:rsid w:val="008E4BA7"/>
    <w:rsid w:val="008F5ADA"/>
    <w:rsid w:val="009029B8"/>
    <w:rsid w:val="00921838"/>
    <w:rsid w:val="00925C79"/>
    <w:rsid w:val="00930C32"/>
    <w:rsid w:val="00934A1D"/>
    <w:rsid w:val="009440AD"/>
    <w:rsid w:val="0095021C"/>
    <w:rsid w:val="00953288"/>
    <w:rsid w:val="00953635"/>
    <w:rsid w:val="00970B8A"/>
    <w:rsid w:val="00984F81"/>
    <w:rsid w:val="0098547B"/>
    <w:rsid w:val="00987BB1"/>
    <w:rsid w:val="0099544B"/>
    <w:rsid w:val="009966CA"/>
    <w:rsid w:val="00996BAB"/>
    <w:rsid w:val="009A3A9B"/>
    <w:rsid w:val="009A5A79"/>
    <w:rsid w:val="009B7E21"/>
    <w:rsid w:val="009C3221"/>
    <w:rsid w:val="009D1491"/>
    <w:rsid w:val="009D1524"/>
    <w:rsid w:val="009D35D5"/>
    <w:rsid w:val="009E2B12"/>
    <w:rsid w:val="009E2C48"/>
    <w:rsid w:val="009E7677"/>
    <w:rsid w:val="009F6FD7"/>
    <w:rsid w:val="00A32B45"/>
    <w:rsid w:val="00A35E66"/>
    <w:rsid w:val="00A5039E"/>
    <w:rsid w:val="00A55F39"/>
    <w:rsid w:val="00A564D7"/>
    <w:rsid w:val="00A64808"/>
    <w:rsid w:val="00A67078"/>
    <w:rsid w:val="00A7218B"/>
    <w:rsid w:val="00A804C8"/>
    <w:rsid w:val="00AA229F"/>
    <w:rsid w:val="00AA3F1D"/>
    <w:rsid w:val="00AB6ECB"/>
    <w:rsid w:val="00AC1183"/>
    <w:rsid w:val="00AC53FD"/>
    <w:rsid w:val="00AC5502"/>
    <w:rsid w:val="00AE1A19"/>
    <w:rsid w:val="00AE2D64"/>
    <w:rsid w:val="00AF0807"/>
    <w:rsid w:val="00AF5ADE"/>
    <w:rsid w:val="00B37452"/>
    <w:rsid w:val="00B73A6F"/>
    <w:rsid w:val="00BB12C5"/>
    <w:rsid w:val="00BB304E"/>
    <w:rsid w:val="00BC1464"/>
    <w:rsid w:val="00BC6551"/>
    <w:rsid w:val="00BD2996"/>
    <w:rsid w:val="00BE0EAF"/>
    <w:rsid w:val="00BF62AA"/>
    <w:rsid w:val="00C139DB"/>
    <w:rsid w:val="00C15E44"/>
    <w:rsid w:val="00C17DEB"/>
    <w:rsid w:val="00C31A84"/>
    <w:rsid w:val="00C355C7"/>
    <w:rsid w:val="00C42342"/>
    <w:rsid w:val="00C61F59"/>
    <w:rsid w:val="00C64B05"/>
    <w:rsid w:val="00C70FB9"/>
    <w:rsid w:val="00C71640"/>
    <w:rsid w:val="00C92AF5"/>
    <w:rsid w:val="00CB185A"/>
    <w:rsid w:val="00CC3A8C"/>
    <w:rsid w:val="00CC6CB6"/>
    <w:rsid w:val="00CF5942"/>
    <w:rsid w:val="00CF6EC9"/>
    <w:rsid w:val="00D0287F"/>
    <w:rsid w:val="00D03748"/>
    <w:rsid w:val="00D06DA8"/>
    <w:rsid w:val="00D13C3E"/>
    <w:rsid w:val="00D14EAC"/>
    <w:rsid w:val="00D16719"/>
    <w:rsid w:val="00D25311"/>
    <w:rsid w:val="00D271D0"/>
    <w:rsid w:val="00D308E1"/>
    <w:rsid w:val="00D52540"/>
    <w:rsid w:val="00D54110"/>
    <w:rsid w:val="00D82D42"/>
    <w:rsid w:val="00D83026"/>
    <w:rsid w:val="00D904ED"/>
    <w:rsid w:val="00D92C7E"/>
    <w:rsid w:val="00D93A35"/>
    <w:rsid w:val="00D943ED"/>
    <w:rsid w:val="00DA1946"/>
    <w:rsid w:val="00DA6A86"/>
    <w:rsid w:val="00DB05F8"/>
    <w:rsid w:val="00DC2DA6"/>
    <w:rsid w:val="00DC6F09"/>
    <w:rsid w:val="00DC769E"/>
    <w:rsid w:val="00DD0749"/>
    <w:rsid w:val="00DD5B26"/>
    <w:rsid w:val="00DD7F33"/>
    <w:rsid w:val="00DF5609"/>
    <w:rsid w:val="00E1340F"/>
    <w:rsid w:val="00E31913"/>
    <w:rsid w:val="00E611F0"/>
    <w:rsid w:val="00E6499E"/>
    <w:rsid w:val="00E66A65"/>
    <w:rsid w:val="00E71857"/>
    <w:rsid w:val="00E770D1"/>
    <w:rsid w:val="00E83F36"/>
    <w:rsid w:val="00E84801"/>
    <w:rsid w:val="00E95FB3"/>
    <w:rsid w:val="00EA480C"/>
    <w:rsid w:val="00EA5231"/>
    <w:rsid w:val="00EA5EF7"/>
    <w:rsid w:val="00EA72A9"/>
    <w:rsid w:val="00EA76F0"/>
    <w:rsid w:val="00EC03CB"/>
    <w:rsid w:val="00EC118A"/>
    <w:rsid w:val="00EC5E85"/>
    <w:rsid w:val="00EE04D4"/>
    <w:rsid w:val="00EE4B1E"/>
    <w:rsid w:val="00F015C5"/>
    <w:rsid w:val="00F05A36"/>
    <w:rsid w:val="00F07BA1"/>
    <w:rsid w:val="00F20B51"/>
    <w:rsid w:val="00F33F9C"/>
    <w:rsid w:val="00F3536F"/>
    <w:rsid w:val="00F438FE"/>
    <w:rsid w:val="00F607B7"/>
    <w:rsid w:val="00F61436"/>
    <w:rsid w:val="00F67AA8"/>
    <w:rsid w:val="00F756A7"/>
    <w:rsid w:val="00F761DA"/>
    <w:rsid w:val="00F76BDC"/>
    <w:rsid w:val="00F7710B"/>
    <w:rsid w:val="00F8028A"/>
    <w:rsid w:val="00F87635"/>
    <w:rsid w:val="00F94D9E"/>
    <w:rsid w:val="00FA2F19"/>
    <w:rsid w:val="00FA563D"/>
    <w:rsid w:val="00FB24DB"/>
    <w:rsid w:val="00FB3AC3"/>
    <w:rsid w:val="00FE07B2"/>
    <w:rsid w:val="00FE7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E4D9F-D763-4AB3-B518-581B579E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r">
    <w:name w:val="adr"/>
    <w:basedOn w:val="DefaultParagraphFont"/>
    <w:rsid w:val="00D14EAC"/>
  </w:style>
  <w:style w:type="character" w:styleId="Hyperlink">
    <w:name w:val="Hyperlink"/>
    <w:basedOn w:val="DefaultParagraphFont"/>
    <w:uiPriority w:val="99"/>
    <w:unhideWhenUsed/>
    <w:rsid w:val="00D14EAC"/>
    <w:rPr>
      <w:color w:val="0000FF"/>
      <w:u w:val="single"/>
    </w:rPr>
  </w:style>
  <w:style w:type="character" w:customStyle="1" w:styleId="apple-converted-space">
    <w:name w:val="apple-converted-space"/>
    <w:basedOn w:val="DefaultParagraphFont"/>
    <w:rsid w:val="00D14EAC"/>
  </w:style>
  <w:style w:type="character" w:customStyle="1" w:styleId="prio3">
    <w:name w:val="prio3"/>
    <w:basedOn w:val="DefaultParagraphFont"/>
    <w:rsid w:val="00D14EAC"/>
  </w:style>
  <w:style w:type="paragraph" w:styleId="BalloonText">
    <w:name w:val="Balloon Text"/>
    <w:basedOn w:val="Normal"/>
    <w:link w:val="BalloonTextChar"/>
    <w:uiPriority w:val="99"/>
    <w:semiHidden/>
    <w:unhideWhenUsed/>
    <w:rsid w:val="00D14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EAC"/>
    <w:rPr>
      <w:rFonts w:ascii="Tahoma" w:hAnsi="Tahoma" w:cs="Tahoma"/>
      <w:sz w:val="16"/>
      <w:szCs w:val="16"/>
    </w:rPr>
  </w:style>
  <w:style w:type="paragraph" w:styleId="BodyText3">
    <w:name w:val="Body Text 3"/>
    <w:basedOn w:val="Normal"/>
    <w:link w:val="BodyText3Char"/>
    <w:uiPriority w:val="99"/>
    <w:rsid w:val="00E83F36"/>
    <w:pPr>
      <w:spacing w:after="0" w:line="240" w:lineRule="auto"/>
    </w:pPr>
    <w:rPr>
      <w:rFonts w:ascii="Times New Roman" w:eastAsia="Times New Roman" w:hAnsi="Times New Roman" w:cs="Times New Roman"/>
      <w:lang w:val="en-US" w:eastAsia="en-US"/>
    </w:rPr>
  </w:style>
  <w:style w:type="character" w:customStyle="1" w:styleId="BodyText3Char">
    <w:name w:val="Body Text 3 Char"/>
    <w:basedOn w:val="DefaultParagraphFont"/>
    <w:link w:val="BodyText3"/>
    <w:uiPriority w:val="99"/>
    <w:rsid w:val="00E83F36"/>
    <w:rPr>
      <w:rFonts w:ascii="Times New Roman" w:eastAsia="Times New Roman" w:hAnsi="Times New Roman" w:cs="Times New Roman"/>
      <w:lang w:val="en-US" w:eastAsia="en-US"/>
    </w:rPr>
  </w:style>
  <w:style w:type="character" w:customStyle="1" w:styleId="hps">
    <w:name w:val="hps"/>
    <w:basedOn w:val="DefaultParagraphFont"/>
    <w:uiPriority w:val="99"/>
    <w:rsid w:val="00E83F36"/>
  </w:style>
  <w:style w:type="table" w:styleId="TableGrid">
    <w:name w:val="Table Grid"/>
    <w:basedOn w:val="TableNormal"/>
    <w:uiPriority w:val="59"/>
    <w:rsid w:val="00C17D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9966CA"/>
    <w:pPr>
      <w:ind w:left="720"/>
      <w:contextualSpacing/>
    </w:pPr>
  </w:style>
  <w:style w:type="paragraph" w:styleId="FootnoteText">
    <w:name w:val="footnote text"/>
    <w:aliases w:val="single space,FOOTNOTES,fn,Footnote Text Char1 Char1,Footnote Text Char Char Char1,Footnote Text Char1 Char Char,Footnote Text Char Char Char Char,ft,Footnote Text Char1,Footnote Text Char Char,ADB,f,AD,ALTS FOOTNOTE,Char,A"/>
    <w:basedOn w:val="Normal"/>
    <w:link w:val="FootnoteTextChar"/>
    <w:uiPriority w:val="99"/>
    <w:semiHidden/>
    <w:rsid w:val="00F761DA"/>
    <w:pPr>
      <w:spacing w:after="0" w:line="240" w:lineRule="auto"/>
    </w:pPr>
    <w:rPr>
      <w:rFonts w:ascii="Times New Roman" w:eastAsia="Times New Roman" w:hAnsi="Times New Roman" w:cs="Times New Roman"/>
      <w:sz w:val="20"/>
      <w:szCs w:val="20"/>
      <w:lang w:val="en-US" w:eastAsia="en-US"/>
    </w:rPr>
  </w:style>
  <w:style w:type="character" w:customStyle="1" w:styleId="FootnoteTextChar">
    <w:name w:val="Footnote Text Char"/>
    <w:aliases w:val="single space Char,FOOTNOTES Char,fn Char,Footnote Text Char1 Char1 Char,Footnote Text Char Char Char1 Char,Footnote Text Char1 Char Char Char,Footnote Text Char Char Char Char Char,ft Char,Footnote Text Char1 Char,ADB Char,f Char"/>
    <w:basedOn w:val="DefaultParagraphFont"/>
    <w:link w:val="FootnoteText"/>
    <w:uiPriority w:val="99"/>
    <w:semiHidden/>
    <w:rsid w:val="00F761DA"/>
    <w:rPr>
      <w:rFonts w:ascii="Times New Roman" w:eastAsia="Times New Roman" w:hAnsi="Times New Roman" w:cs="Times New Roman"/>
      <w:sz w:val="20"/>
      <w:szCs w:val="20"/>
      <w:lang w:val="en-US" w:eastAsia="en-US"/>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fr,Superscript 6 Point + 11 pt"/>
    <w:basedOn w:val="DefaultParagraphFont"/>
    <w:uiPriority w:val="99"/>
    <w:semiHidden/>
    <w:rsid w:val="00F761DA"/>
    <w:rPr>
      <w:vertAlign w:val="superscript"/>
    </w:rPr>
  </w:style>
  <w:style w:type="paragraph" w:styleId="Header">
    <w:name w:val="header"/>
    <w:basedOn w:val="Normal"/>
    <w:link w:val="HeaderChar"/>
    <w:uiPriority w:val="99"/>
    <w:semiHidden/>
    <w:unhideWhenUsed/>
    <w:rsid w:val="001425D5"/>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425D5"/>
  </w:style>
  <w:style w:type="paragraph" w:styleId="Footer">
    <w:name w:val="footer"/>
    <w:basedOn w:val="Normal"/>
    <w:link w:val="FooterChar"/>
    <w:uiPriority w:val="99"/>
    <w:semiHidden/>
    <w:unhideWhenUsed/>
    <w:rsid w:val="001425D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1425D5"/>
  </w:style>
  <w:style w:type="character" w:customStyle="1" w:styleId="ListParagraphChar">
    <w:name w:val="List Paragraph Char"/>
    <w:link w:val="ListParagraph"/>
    <w:uiPriority w:val="34"/>
    <w:locked/>
    <w:rsid w:val="001425D5"/>
  </w:style>
  <w:style w:type="character" w:styleId="CommentReference">
    <w:name w:val="annotation reference"/>
    <w:basedOn w:val="DefaultParagraphFont"/>
    <w:uiPriority w:val="99"/>
    <w:semiHidden/>
    <w:unhideWhenUsed/>
    <w:rsid w:val="00643CFA"/>
    <w:rPr>
      <w:sz w:val="16"/>
      <w:szCs w:val="16"/>
    </w:rPr>
  </w:style>
  <w:style w:type="paragraph" w:styleId="CommentText">
    <w:name w:val="annotation text"/>
    <w:basedOn w:val="Normal"/>
    <w:link w:val="CommentTextChar"/>
    <w:uiPriority w:val="99"/>
    <w:semiHidden/>
    <w:unhideWhenUsed/>
    <w:rsid w:val="00643CFA"/>
    <w:pPr>
      <w:spacing w:line="240" w:lineRule="auto"/>
    </w:pPr>
    <w:rPr>
      <w:sz w:val="20"/>
      <w:szCs w:val="20"/>
    </w:rPr>
  </w:style>
  <w:style w:type="character" w:customStyle="1" w:styleId="CommentTextChar">
    <w:name w:val="Comment Text Char"/>
    <w:basedOn w:val="DefaultParagraphFont"/>
    <w:link w:val="CommentText"/>
    <w:uiPriority w:val="99"/>
    <w:semiHidden/>
    <w:rsid w:val="00643CFA"/>
    <w:rPr>
      <w:sz w:val="20"/>
      <w:szCs w:val="20"/>
    </w:rPr>
  </w:style>
  <w:style w:type="paragraph" w:styleId="CommentSubject">
    <w:name w:val="annotation subject"/>
    <w:basedOn w:val="CommentText"/>
    <w:next w:val="CommentText"/>
    <w:link w:val="CommentSubjectChar"/>
    <w:uiPriority w:val="99"/>
    <w:semiHidden/>
    <w:unhideWhenUsed/>
    <w:rsid w:val="000F2C50"/>
    <w:rPr>
      <w:b/>
      <w:bCs/>
    </w:rPr>
  </w:style>
  <w:style w:type="character" w:customStyle="1" w:styleId="CommentSubjectChar">
    <w:name w:val="Comment Subject Char"/>
    <w:basedOn w:val="CommentTextChar"/>
    <w:link w:val="CommentSubject"/>
    <w:uiPriority w:val="99"/>
    <w:semiHidden/>
    <w:rsid w:val="000F2C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884163">
      <w:bodyDiv w:val="1"/>
      <w:marLeft w:val="0"/>
      <w:marRight w:val="0"/>
      <w:marTop w:val="0"/>
      <w:marBottom w:val="0"/>
      <w:divBdr>
        <w:top w:val="none" w:sz="0" w:space="0" w:color="auto"/>
        <w:left w:val="none" w:sz="0" w:space="0" w:color="auto"/>
        <w:bottom w:val="none" w:sz="0" w:space="0" w:color="auto"/>
        <w:right w:val="none" w:sz="0" w:space="0" w:color="auto"/>
      </w:divBdr>
      <w:divsChild>
        <w:div w:id="892814618">
          <w:marLeft w:val="0"/>
          <w:marRight w:val="0"/>
          <w:marTop w:val="0"/>
          <w:marBottom w:val="0"/>
          <w:divBdr>
            <w:top w:val="none" w:sz="0" w:space="0" w:color="auto"/>
            <w:left w:val="none" w:sz="0" w:space="0" w:color="auto"/>
            <w:bottom w:val="none" w:sz="0" w:space="0" w:color="auto"/>
            <w:right w:val="none" w:sz="0" w:space="0" w:color="auto"/>
          </w:divBdr>
          <w:divsChild>
            <w:div w:id="1213346988">
              <w:marLeft w:val="0"/>
              <w:marRight w:val="0"/>
              <w:marTop w:val="0"/>
              <w:marBottom w:val="0"/>
              <w:divBdr>
                <w:top w:val="none" w:sz="0" w:space="8" w:color="auto"/>
                <w:left w:val="none" w:sz="0" w:space="0" w:color="auto"/>
                <w:bottom w:val="none" w:sz="0" w:space="0" w:color="auto"/>
                <w:right w:val="none" w:sz="0" w:space="0" w:color="auto"/>
              </w:divBdr>
              <w:divsChild>
                <w:div w:id="912936590">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844706180">
      <w:bodyDiv w:val="1"/>
      <w:marLeft w:val="0"/>
      <w:marRight w:val="0"/>
      <w:marTop w:val="0"/>
      <w:marBottom w:val="0"/>
      <w:divBdr>
        <w:top w:val="none" w:sz="0" w:space="0" w:color="auto"/>
        <w:left w:val="none" w:sz="0" w:space="0" w:color="auto"/>
        <w:bottom w:val="none" w:sz="0" w:space="0" w:color="auto"/>
        <w:right w:val="none" w:sz="0" w:space="0" w:color="auto"/>
      </w:divBdr>
      <w:divsChild>
        <w:div w:id="1169835541">
          <w:marLeft w:val="0"/>
          <w:marRight w:val="0"/>
          <w:marTop w:val="0"/>
          <w:marBottom w:val="0"/>
          <w:divBdr>
            <w:top w:val="none" w:sz="0" w:space="0" w:color="auto"/>
            <w:left w:val="none" w:sz="0" w:space="0" w:color="auto"/>
            <w:bottom w:val="none" w:sz="0" w:space="0" w:color="auto"/>
            <w:right w:val="none" w:sz="0" w:space="0" w:color="auto"/>
          </w:divBdr>
          <w:divsChild>
            <w:div w:id="749541883">
              <w:marLeft w:val="0"/>
              <w:marRight w:val="0"/>
              <w:marTop w:val="0"/>
              <w:marBottom w:val="0"/>
              <w:divBdr>
                <w:top w:val="none" w:sz="0" w:space="3" w:color="auto"/>
                <w:left w:val="none" w:sz="0" w:space="0" w:color="auto"/>
                <w:bottom w:val="none" w:sz="0" w:space="0" w:color="auto"/>
                <w:right w:val="none" w:sz="0" w:space="0" w:color="auto"/>
              </w:divBdr>
              <w:divsChild>
                <w:div w:id="2014065111">
                  <w:marLeft w:val="55"/>
                  <w:marRight w:val="55"/>
                  <w:marTop w:val="55"/>
                  <w:marBottom w:val="55"/>
                  <w:divBdr>
                    <w:top w:val="none" w:sz="0" w:space="0" w:color="auto"/>
                    <w:left w:val="none" w:sz="0" w:space="0" w:color="auto"/>
                    <w:bottom w:val="none" w:sz="0" w:space="0" w:color="auto"/>
                    <w:right w:val="none" w:sz="0" w:space="0" w:color="auto"/>
                  </w:divBdr>
                  <w:divsChild>
                    <w:div w:id="1310406091">
                      <w:marLeft w:val="0"/>
                      <w:marRight w:val="0"/>
                      <w:marTop w:val="0"/>
                      <w:marBottom w:val="0"/>
                      <w:divBdr>
                        <w:top w:val="none" w:sz="0" w:space="0" w:color="auto"/>
                        <w:left w:val="none" w:sz="0" w:space="0" w:color="auto"/>
                        <w:bottom w:val="none" w:sz="0" w:space="0" w:color="auto"/>
                        <w:right w:val="none" w:sz="0" w:space="0" w:color="auto"/>
                      </w:divBdr>
                    </w:div>
                    <w:div w:id="1428772320">
                      <w:marLeft w:val="0"/>
                      <w:marRight w:val="0"/>
                      <w:marTop w:val="0"/>
                      <w:marBottom w:val="0"/>
                      <w:divBdr>
                        <w:top w:val="none" w:sz="0" w:space="0" w:color="auto"/>
                        <w:left w:val="none" w:sz="0" w:space="0" w:color="auto"/>
                        <w:bottom w:val="none" w:sz="0" w:space="0" w:color="auto"/>
                        <w:right w:val="none" w:sz="0" w:space="0" w:color="auto"/>
                      </w:divBdr>
                    </w:div>
                    <w:div w:id="210120423">
                      <w:marLeft w:val="0"/>
                      <w:marRight w:val="0"/>
                      <w:marTop w:val="0"/>
                      <w:marBottom w:val="0"/>
                      <w:divBdr>
                        <w:top w:val="none" w:sz="0" w:space="0" w:color="auto"/>
                        <w:left w:val="none" w:sz="0" w:space="0" w:color="auto"/>
                        <w:bottom w:val="none" w:sz="0" w:space="0" w:color="auto"/>
                        <w:right w:val="none" w:sz="0" w:space="0" w:color="auto"/>
                      </w:divBdr>
                    </w:div>
                    <w:div w:id="1771851870">
                      <w:marLeft w:val="0"/>
                      <w:marRight w:val="0"/>
                      <w:marTop w:val="0"/>
                      <w:marBottom w:val="0"/>
                      <w:divBdr>
                        <w:top w:val="none" w:sz="0" w:space="0" w:color="auto"/>
                        <w:left w:val="none" w:sz="0" w:space="0" w:color="auto"/>
                        <w:bottom w:val="none" w:sz="0" w:space="0" w:color="auto"/>
                        <w:right w:val="none" w:sz="0" w:space="0" w:color="auto"/>
                      </w:divBdr>
                    </w:div>
                    <w:div w:id="1357579907">
                      <w:marLeft w:val="0"/>
                      <w:marRight w:val="0"/>
                      <w:marTop w:val="0"/>
                      <w:marBottom w:val="0"/>
                      <w:divBdr>
                        <w:top w:val="none" w:sz="0" w:space="0" w:color="auto"/>
                        <w:left w:val="none" w:sz="0" w:space="0" w:color="auto"/>
                        <w:bottom w:val="none" w:sz="0" w:space="0" w:color="auto"/>
                        <w:right w:val="none" w:sz="0" w:space="0" w:color="auto"/>
                      </w:divBdr>
                    </w:div>
                    <w:div w:id="116220570">
                      <w:marLeft w:val="0"/>
                      <w:marRight w:val="0"/>
                      <w:marTop w:val="0"/>
                      <w:marBottom w:val="0"/>
                      <w:divBdr>
                        <w:top w:val="none" w:sz="0" w:space="0" w:color="auto"/>
                        <w:left w:val="none" w:sz="0" w:space="0" w:color="auto"/>
                        <w:bottom w:val="none" w:sz="0" w:space="0" w:color="auto"/>
                        <w:right w:val="none" w:sz="0" w:space="0" w:color="auto"/>
                      </w:divBdr>
                    </w:div>
                    <w:div w:id="1505172870">
                      <w:marLeft w:val="0"/>
                      <w:marRight w:val="0"/>
                      <w:marTop w:val="0"/>
                      <w:marBottom w:val="0"/>
                      <w:divBdr>
                        <w:top w:val="none" w:sz="0" w:space="0" w:color="auto"/>
                        <w:left w:val="none" w:sz="0" w:space="0" w:color="auto"/>
                        <w:bottom w:val="none" w:sz="0" w:space="0" w:color="auto"/>
                        <w:right w:val="none" w:sz="0" w:space="0" w:color="auto"/>
                      </w:divBdr>
                    </w:div>
                    <w:div w:id="986400075">
                      <w:marLeft w:val="0"/>
                      <w:marRight w:val="0"/>
                      <w:marTop w:val="0"/>
                      <w:marBottom w:val="0"/>
                      <w:divBdr>
                        <w:top w:val="none" w:sz="0" w:space="0" w:color="auto"/>
                        <w:left w:val="none" w:sz="0" w:space="0" w:color="auto"/>
                        <w:bottom w:val="none" w:sz="0" w:space="0" w:color="auto"/>
                        <w:right w:val="none" w:sz="0" w:space="0" w:color="auto"/>
                      </w:divBdr>
                    </w:div>
                    <w:div w:id="1548025886">
                      <w:marLeft w:val="0"/>
                      <w:marRight w:val="0"/>
                      <w:marTop w:val="0"/>
                      <w:marBottom w:val="0"/>
                      <w:divBdr>
                        <w:top w:val="none" w:sz="0" w:space="0" w:color="auto"/>
                        <w:left w:val="none" w:sz="0" w:space="0" w:color="auto"/>
                        <w:bottom w:val="none" w:sz="0" w:space="0" w:color="auto"/>
                        <w:right w:val="none" w:sz="0" w:space="0" w:color="auto"/>
                      </w:divBdr>
                    </w:div>
                    <w:div w:id="50857171">
                      <w:marLeft w:val="0"/>
                      <w:marRight w:val="0"/>
                      <w:marTop w:val="0"/>
                      <w:marBottom w:val="0"/>
                      <w:divBdr>
                        <w:top w:val="none" w:sz="0" w:space="0" w:color="auto"/>
                        <w:left w:val="none" w:sz="0" w:space="0" w:color="auto"/>
                        <w:bottom w:val="none" w:sz="0" w:space="0" w:color="auto"/>
                        <w:right w:val="none" w:sz="0" w:space="0" w:color="auto"/>
                      </w:divBdr>
                    </w:div>
                    <w:div w:id="424811773">
                      <w:marLeft w:val="0"/>
                      <w:marRight w:val="0"/>
                      <w:marTop w:val="0"/>
                      <w:marBottom w:val="0"/>
                      <w:divBdr>
                        <w:top w:val="none" w:sz="0" w:space="0" w:color="auto"/>
                        <w:left w:val="none" w:sz="0" w:space="0" w:color="auto"/>
                        <w:bottom w:val="none" w:sz="0" w:space="0" w:color="auto"/>
                        <w:right w:val="none" w:sz="0" w:space="0" w:color="auto"/>
                      </w:divBdr>
                    </w:div>
                    <w:div w:id="46801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worldbank.org/GRS" TargetMode="External"/><Relationship Id="rId3" Type="http://schemas.openxmlformats.org/officeDocument/2006/relationships/styles" Target="styles.xml"/><Relationship Id="rId21" Type="http://schemas.openxmlformats.org/officeDocument/2006/relationships/hyperlink" Target="mailto:mort@maorif.tj"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ort@maorif.tj" TargetMode="External"/><Relationship Id="rId2" Type="http://schemas.openxmlformats.org/officeDocument/2006/relationships/numbering" Target="numbering.xml"/><Relationship Id="rId16" Type="http://schemas.openxmlformats.org/officeDocument/2006/relationships/hyperlink" Target="http://www.edu-maorif.tj" TargetMode="External"/><Relationship Id="rId20" Type="http://schemas.openxmlformats.org/officeDocument/2006/relationships/hyperlink" Target="http://www.edu-maorif.t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inspectionpanel.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B6B5D-6079-4EA6-AC04-728256FB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3341</Words>
  <Characters>19048</Characters>
  <Application>Microsoft Office Word</Application>
  <DocSecurity>4</DocSecurity>
  <Lines>158</Lines>
  <Paragraphs>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22345</CharactersWithSpaces>
  <SharedDoc>false</SharedDoc>
  <HLinks>
    <vt:vector size="24" baseType="variant">
      <vt:variant>
        <vt:i4>3932180</vt:i4>
      </vt:variant>
      <vt:variant>
        <vt:i4>9</vt:i4>
      </vt:variant>
      <vt:variant>
        <vt:i4>0</vt:i4>
      </vt:variant>
      <vt:variant>
        <vt:i4>5</vt:i4>
      </vt:variant>
      <vt:variant>
        <vt:lpwstr>mailto:mort@maorif.tj</vt:lpwstr>
      </vt:variant>
      <vt:variant>
        <vt:lpwstr/>
      </vt:variant>
      <vt:variant>
        <vt:i4>1310744</vt:i4>
      </vt:variant>
      <vt:variant>
        <vt:i4>6</vt:i4>
      </vt:variant>
      <vt:variant>
        <vt:i4>0</vt:i4>
      </vt:variant>
      <vt:variant>
        <vt:i4>5</vt:i4>
      </vt:variant>
      <vt:variant>
        <vt:lpwstr>http://www.edu-maorif.tj/</vt:lpwstr>
      </vt:variant>
      <vt:variant>
        <vt:lpwstr/>
      </vt:variant>
      <vt:variant>
        <vt:i4>3932180</vt:i4>
      </vt:variant>
      <vt:variant>
        <vt:i4>3</vt:i4>
      </vt:variant>
      <vt:variant>
        <vt:i4>0</vt:i4>
      </vt:variant>
      <vt:variant>
        <vt:i4>5</vt:i4>
      </vt:variant>
      <vt:variant>
        <vt:lpwstr>mailto:mort@maorif.tj</vt:lpwstr>
      </vt:variant>
      <vt:variant>
        <vt:lpwstr/>
      </vt:variant>
      <vt:variant>
        <vt:i4>1310744</vt:i4>
      </vt:variant>
      <vt:variant>
        <vt:i4>0</vt:i4>
      </vt:variant>
      <vt:variant>
        <vt:i4>0</vt:i4>
      </vt:variant>
      <vt:variant>
        <vt:i4>5</vt:i4>
      </vt:variant>
      <vt:variant>
        <vt:lpwstr>http://www.edu-maorif.tj/</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Sauer</cp:lastModifiedBy>
  <cp:revision>2</cp:revision>
  <cp:lastPrinted>2015-04-28T09:41:00Z</cp:lastPrinted>
  <dcterms:created xsi:type="dcterms:W3CDTF">2015-09-03T13:51:00Z</dcterms:created>
  <dcterms:modified xsi:type="dcterms:W3CDTF">2015-09-03T13:51:00Z</dcterms:modified>
</cp:coreProperties>
</file>